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C5115" w:rsidRPr="007952AE" w:rsidRDefault="000C5115" w:rsidP="00373BF2">
      <w:pPr>
        <w:jc w:val="both"/>
        <w:rPr>
          <w:rFonts w:ascii="Times New Roman" w:hAnsi="Times New Roman"/>
          <w:b/>
          <w:sz w:val="32"/>
          <w:szCs w:val="32"/>
          <w:u w:val="single"/>
        </w:rPr>
      </w:pPr>
      <w:proofErr w:type="spellStart"/>
      <w:r w:rsidRPr="007952AE">
        <w:rPr>
          <w:rFonts w:ascii="Times New Roman" w:hAnsi="Times New Roman"/>
          <w:b/>
          <w:sz w:val="32"/>
          <w:szCs w:val="32"/>
          <w:u w:val="single"/>
        </w:rPr>
        <w:t>Буддлея</w:t>
      </w:r>
      <w:proofErr w:type="spellEnd"/>
      <w:r w:rsidRPr="007952AE">
        <w:rPr>
          <w:rFonts w:ascii="Times New Roman" w:hAnsi="Times New Roman"/>
          <w:b/>
          <w:sz w:val="32"/>
          <w:szCs w:val="32"/>
          <w:u w:val="single"/>
        </w:rPr>
        <w:t xml:space="preserve"> </w:t>
      </w:r>
      <w:proofErr w:type="spellStart"/>
      <w:r w:rsidRPr="007952AE">
        <w:rPr>
          <w:rFonts w:ascii="Times New Roman" w:hAnsi="Times New Roman"/>
          <w:b/>
          <w:sz w:val="32"/>
          <w:szCs w:val="32"/>
          <w:u w:val="single"/>
        </w:rPr>
        <w:t>давида</w:t>
      </w:r>
      <w:proofErr w:type="spellEnd"/>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t xml:space="preserve">Быстрорастущий кустарник со склоняющимися побегами, достигающий </w:t>
      </w:r>
      <w:smartTag w:uri="urn:schemas-microsoft-com:office:smarttags" w:element="metricconverter">
        <w:smartTagPr>
          <w:attr w:name="ProductID" w:val="3 м"/>
        </w:smartTagPr>
        <w:r w:rsidRPr="007F29D7">
          <w:rPr>
            <w:rFonts w:ascii="Times New Roman" w:hAnsi="Times New Roman"/>
            <w:sz w:val="28"/>
            <w:szCs w:val="28"/>
          </w:rPr>
          <w:t>3 м</w:t>
        </w:r>
      </w:smartTag>
      <w:r w:rsidRPr="007F29D7">
        <w:rPr>
          <w:rFonts w:ascii="Times New Roman" w:hAnsi="Times New Roman"/>
          <w:sz w:val="28"/>
          <w:szCs w:val="28"/>
        </w:rPr>
        <w:t xml:space="preserve"> высоты. Цветет на годовалых побегах. Цветки фиолетовые, собранные в султаны 20-</w:t>
      </w:r>
      <w:smartTag w:uri="urn:schemas-microsoft-com:office:smarttags" w:element="metricconverter">
        <w:smartTagPr>
          <w:attr w:name="ProductID" w:val="30 см"/>
        </w:smartTagPr>
        <w:r w:rsidRPr="007F29D7">
          <w:rPr>
            <w:rFonts w:ascii="Times New Roman" w:hAnsi="Times New Roman"/>
            <w:sz w:val="28"/>
            <w:szCs w:val="28"/>
          </w:rPr>
          <w:t>30 см</w:t>
        </w:r>
      </w:smartTag>
      <w:r w:rsidRPr="007F29D7">
        <w:rPr>
          <w:rFonts w:ascii="Times New Roman" w:hAnsi="Times New Roman"/>
          <w:sz w:val="28"/>
          <w:szCs w:val="28"/>
        </w:rPr>
        <w:t>, ароматные и привлекающие бабочек, цветет в июне – октябре. Зимой иногда может подмерзать, но после обрезки быстро отрастает. Для обильного цветения желательна ежегодная сильная обрезка. Требует много солнца и плодородной почвы.</w:t>
      </w:r>
    </w:p>
    <w:p w:rsidR="000C5115" w:rsidRDefault="0078446B" w:rsidP="00373BF2">
      <w:pPr>
        <w:jc w:val="both"/>
        <w:rPr>
          <w:b/>
          <w:sz w:val="28"/>
          <w:szCs w:val="28"/>
        </w:rPr>
      </w:pPr>
      <w:r w:rsidRPr="0078446B">
        <w:rPr>
          <w:b/>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0" o:spid="_x0000_i1025" type="#_x0000_t75" alt="Буддлея Давида.jpg" style="width:324pt;height:241.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">
            <v:imagedata r:id="rId5" o:title="" croptop="-260f" cropbottom="-384f" cropleft="-101f" cropright="-101f"/>
            <o:lock v:ext="edit" aspectratio="f"/>
          </v:shape>
        </w:pict>
      </w:r>
    </w:p>
    <w:p w:rsidR="000C5115" w:rsidRDefault="000C5115" w:rsidP="00373BF2">
      <w:pPr>
        <w:jc w:val="both"/>
        <w:rPr>
          <w:b/>
          <w:sz w:val="28"/>
          <w:szCs w:val="28"/>
        </w:rPr>
      </w:pPr>
    </w:p>
    <w:p w:rsidR="000C5115" w:rsidRDefault="000C5115" w:rsidP="00373BF2">
      <w:pPr>
        <w:jc w:val="both"/>
        <w:rPr>
          <w:b/>
          <w:sz w:val="28"/>
          <w:szCs w:val="28"/>
        </w:rPr>
      </w:pPr>
    </w:p>
    <w:p w:rsidR="000C5115" w:rsidRPr="007952AE" w:rsidRDefault="000C5115" w:rsidP="00373BF2">
      <w:pPr>
        <w:jc w:val="both"/>
        <w:rPr>
          <w:rFonts w:ascii="Times New Roman" w:hAnsi="Times New Roman"/>
          <w:b/>
          <w:sz w:val="32"/>
          <w:szCs w:val="32"/>
          <w:u w:val="single"/>
        </w:rPr>
      </w:pPr>
      <w:r w:rsidRPr="007952AE">
        <w:rPr>
          <w:rFonts w:ascii="Times New Roman" w:hAnsi="Times New Roman"/>
          <w:b/>
          <w:sz w:val="32"/>
          <w:szCs w:val="32"/>
          <w:u w:val="single"/>
        </w:rPr>
        <w:lastRenderedPageBreak/>
        <w:t>Айва японская</w:t>
      </w:r>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t xml:space="preserve">Низкий раскидистый кустарник с сильными побегами. Вырастает до </w:t>
      </w:r>
      <w:smartTag w:uri="urn:schemas-microsoft-com:office:smarttags" w:element="metricconverter">
        <w:smartTagPr>
          <w:attr w:name="ProductID" w:val="1,5 м"/>
        </w:smartTagPr>
        <w:r w:rsidRPr="007F29D7">
          <w:rPr>
            <w:rFonts w:ascii="Times New Roman" w:hAnsi="Times New Roman"/>
            <w:sz w:val="28"/>
            <w:szCs w:val="28"/>
          </w:rPr>
          <w:t>1,5 м</w:t>
        </w:r>
      </w:smartTag>
      <w:r w:rsidRPr="007F29D7">
        <w:rPr>
          <w:rFonts w:ascii="Times New Roman" w:hAnsi="Times New Roman"/>
          <w:sz w:val="28"/>
          <w:szCs w:val="28"/>
        </w:rPr>
        <w:t xml:space="preserve"> высотой. Цветы красного цвета, крупные, одиночные, цветет обильно в апреле-мае. Плоды продолговатые, шаровидные, до  </w:t>
      </w:r>
      <w:proofErr w:type="gramStart"/>
      <w:r w:rsidRPr="007F29D7">
        <w:rPr>
          <w:rFonts w:ascii="Times New Roman" w:hAnsi="Times New Roman"/>
          <w:sz w:val="28"/>
          <w:szCs w:val="28"/>
        </w:rPr>
        <w:t>см</w:t>
      </w:r>
      <w:proofErr w:type="gramEnd"/>
      <w:r w:rsidRPr="007F29D7">
        <w:rPr>
          <w:rFonts w:ascii="Times New Roman" w:hAnsi="Times New Roman"/>
          <w:sz w:val="28"/>
          <w:szCs w:val="28"/>
        </w:rPr>
        <w:t xml:space="preserve"> диаметром, созревшие ярко-желтые. </w:t>
      </w:r>
      <w:proofErr w:type="gramStart"/>
      <w:r w:rsidRPr="007F29D7">
        <w:rPr>
          <w:rFonts w:ascii="Times New Roman" w:hAnsi="Times New Roman"/>
          <w:sz w:val="28"/>
          <w:szCs w:val="28"/>
        </w:rPr>
        <w:t>Неприхотливый</w:t>
      </w:r>
      <w:proofErr w:type="gramEnd"/>
      <w:r w:rsidRPr="007F29D7">
        <w:rPr>
          <w:rFonts w:ascii="Times New Roman" w:hAnsi="Times New Roman"/>
          <w:sz w:val="28"/>
          <w:szCs w:val="28"/>
        </w:rPr>
        <w:t xml:space="preserve">, хорошо растет на солнце и в полутени. Хорошо переносит разные типы почвы, </w:t>
      </w:r>
      <w:proofErr w:type="gramStart"/>
      <w:r w:rsidRPr="007F29D7">
        <w:rPr>
          <w:rFonts w:ascii="Times New Roman" w:hAnsi="Times New Roman"/>
          <w:sz w:val="28"/>
          <w:szCs w:val="28"/>
        </w:rPr>
        <w:t>от</w:t>
      </w:r>
      <w:proofErr w:type="gramEnd"/>
      <w:r w:rsidRPr="007F29D7">
        <w:rPr>
          <w:rFonts w:ascii="Times New Roman" w:hAnsi="Times New Roman"/>
          <w:sz w:val="28"/>
          <w:szCs w:val="28"/>
        </w:rPr>
        <w:t xml:space="preserve"> кислой до нейтральной. Любит влагу. Сажается по одному и в группах, а так же </w:t>
      </w:r>
      <w:proofErr w:type="spellStart"/>
      <w:r w:rsidRPr="007F29D7">
        <w:rPr>
          <w:rFonts w:ascii="Times New Roman" w:hAnsi="Times New Roman"/>
          <w:sz w:val="28"/>
          <w:szCs w:val="28"/>
        </w:rPr>
        <w:t>рокариях</w:t>
      </w:r>
      <w:proofErr w:type="spellEnd"/>
      <w:r w:rsidRPr="007F29D7">
        <w:rPr>
          <w:rFonts w:ascii="Times New Roman" w:hAnsi="Times New Roman"/>
          <w:sz w:val="28"/>
          <w:szCs w:val="28"/>
        </w:rPr>
        <w:t>.</w:t>
      </w:r>
    </w:p>
    <w:p w:rsidR="000C5115" w:rsidRDefault="0078446B" w:rsidP="00373BF2">
      <w:pPr>
        <w:jc w:val="both"/>
      </w:pPr>
      <w:r>
        <w:pict>
          <v:shape id="_x0000_i1026" type="#_x0000_t75" alt="" style="width:192pt;height:2in" o:bordertopcolor="this" o:borderleftcolor="this" o:borderbottomcolor="this" o:borderrightcolor="this">
            <v:imagedata r:id="rId6" r:href="rId7"/>
            <v:shadow opacity=".5"/>
            <w10:bordertop type="single" width="4"/>
            <w10:borderleft type="single" width="4"/>
            <w10:borderbottom type="single" width="4"/>
            <w10:borderright type="single" width="4"/>
          </v:shape>
        </w:pict>
      </w:r>
    </w:p>
    <w:p w:rsidR="000C5115" w:rsidRDefault="0078446B" w:rsidP="00373BF2">
      <w:pPr>
        <w:jc w:val="both"/>
        <w:rPr>
          <w:sz w:val="28"/>
          <w:szCs w:val="28"/>
        </w:rPr>
      </w:pPr>
      <w:r>
        <w:pict>
          <v:shape id="_x0000_i1027" type="#_x0000_t75" alt="" style="width:205.5pt;height:137.25pt">
            <v:imagedata r:id="rId8" r:href="rId9"/>
          </v:shape>
        </w:pict>
      </w:r>
    </w:p>
    <w:p w:rsidR="000C5115" w:rsidRPr="007952AE" w:rsidRDefault="000C5115" w:rsidP="00373BF2">
      <w:pPr>
        <w:jc w:val="both"/>
        <w:rPr>
          <w:rFonts w:ascii="Times New Roman" w:hAnsi="Times New Roman"/>
          <w:b/>
          <w:sz w:val="32"/>
          <w:szCs w:val="32"/>
          <w:u w:val="single"/>
        </w:rPr>
      </w:pPr>
      <w:r w:rsidRPr="007952AE">
        <w:rPr>
          <w:rFonts w:ascii="Times New Roman" w:hAnsi="Times New Roman"/>
          <w:b/>
          <w:sz w:val="32"/>
          <w:szCs w:val="32"/>
          <w:u w:val="single"/>
        </w:rPr>
        <w:lastRenderedPageBreak/>
        <w:t xml:space="preserve">Барбарис </w:t>
      </w:r>
      <w:proofErr w:type="spellStart"/>
      <w:r w:rsidRPr="007952AE">
        <w:rPr>
          <w:rFonts w:ascii="Times New Roman" w:hAnsi="Times New Roman"/>
          <w:b/>
          <w:sz w:val="32"/>
          <w:szCs w:val="32"/>
          <w:u w:val="single"/>
        </w:rPr>
        <w:t>Тунберга</w:t>
      </w:r>
      <w:proofErr w:type="spellEnd"/>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t xml:space="preserve">Колючий кустарник с оригинальными, пестрыми листьями, достигает </w:t>
      </w:r>
      <w:smartTag w:uri="urn:schemas-microsoft-com:office:smarttags" w:element="metricconverter">
        <w:smartTagPr>
          <w:attr w:name="ProductID" w:val="1,5 м"/>
        </w:smartTagPr>
        <w:r w:rsidRPr="007F29D7">
          <w:rPr>
            <w:rFonts w:ascii="Times New Roman" w:hAnsi="Times New Roman"/>
            <w:sz w:val="28"/>
            <w:szCs w:val="28"/>
          </w:rPr>
          <w:t>1,5 м</w:t>
        </w:r>
      </w:smartTag>
      <w:r w:rsidRPr="007F29D7">
        <w:rPr>
          <w:rFonts w:ascii="Times New Roman" w:hAnsi="Times New Roman"/>
          <w:sz w:val="28"/>
          <w:szCs w:val="28"/>
        </w:rPr>
        <w:t xml:space="preserve"> </w:t>
      </w:r>
      <w:proofErr w:type="spellStart"/>
      <w:r w:rsidRPr="007F29D7">
        <w:rPr>
          <w:rFonts w:ascii="Times New Roman" w:hAnsi="Times New Roman"/>
          <w:sz w:val="28"/>
          <w:szCs w:val="28"/>
        </w:rPr>
        <w:t>выс</w:t>
      </w:r>
      <w:proofErr w:type="spellEnd"/>
      <w:r w:rsidRPr="007F29D7">
        <w:rPr>
          <w:rFonts w:ascii="Times New Roman" w:hAnsi="Times New Roman"/>
          <w:sz w:val="28"/>
          <w:szCs w:val="28"/>
        </w:rPr>
        <w:t xml:space="preserve">. Пурпурные листья с белыми и серыми пятнышками. Цветки желтые появляются в мае. Предпочитает солнечное или немного затенённое расположение. Почвы от совершенно </w:t>
      </w:r>
      <w:proofErr w:type="gramStart"/>
      <w:r w:rsidRPr="007F29D7">
        <w:rPr>
          <w:rFonts w:ascii="Times New Roman" w:hAnsi="Times New Roman"/>
          <w:sz w:val="28"/>
          <w:szCs w:val="28"/>
        </w:rPr>
        <w:t>кислых</w:t>
      </w:r>
      <w:proofErr w:type="gramEnd"/>
      <w:r w:rsidRPr="007F29D7">
        <w:rPr>
          <w:rFonts w:ascii="Times New Roman" w:hAnsi="Times New Roman"/>
          <w:sz w:val="28"/>
          <w:szCs w:val="28"/>
        </w:rPr>
        <w:t xml:space="preserve"> до умеренно щелочных. Переносит низкую температуру и периодическую засуху, подходит для живых изгородей и цветовых композиций.</w:t>
      </w:r>
    </w:p>
    <w:p w:rsidR="000C5115" w:rsidRPr="00F12495" w:rsidRDefault="0078446B" w:rsidP="00373BF2">
      <w:pPr>
        <w:jc w:val="both"/>
        <w:rPr>
          <w:sz w:val="28"/>
          <w:szCs w:val="28"/>
        </w:rPr>
      </w:pPr>
      <w:r w:rsidRPr="0078446B">
        <w:rPr>
          <w:noProof/>
          <w:sz w:val="28"/>
          <w:szCs w:val="28"/>
        </w:rPr>
        <w:pict>
          <v:shape id="Рисунок 1" o:spid="_x0000_i1028" type="#_x0000_t75" alt="Barbaris_Tunberga_Arlek_n_Harlequin.jpg" style="width:346.5pt;height:246.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">
            <v:imagedata r:id="rId10" o:title="" croptop="-255f" cropbottom="-389f" cropleft="-95f" cropright="-85f"/>
            <o:lock v:ext="edit" aspectratio="f"/>
          </v:shape>
        </w:pict>
      </w:r>
    </w:p>
    <w:p w:rsidR="000C5115" w:rsidRDefault="000C5115" w:rsidP="00373BF2">
      <w:pPr>
        <w:jc w:val="both"/>
        <w:rPr>
          <w:sz w:val="28"/>
          <w:szCs w:val="28"/>
        </w:rPr>
      </w:pPr>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lastRenderedPageBreak/>
        <w:t xml:space="preserve">Низкий колючий кустарник с длинными, склоняющимися побегами. Дорастает до 1м </w:t>
      </w:r>
      <w:proofErr w:type="spellStart"/>
      <w:r w:rsidRPr="007F29D7">
        <w:rPr>
          <w:rFonts w:ascii="Times New Roman" w:hAnsi="Times New Roman"/>
          <w:sz w:val="28"/>
          <w:szCs w:val="28"/>
        </w:rPr>
        <w:t>выс</w:t>
      </w:r>
      <w:proofErr w:type="spellEnd"/>
      <w:r w:rsidRPr="007F29D7">
        <w:rPr>
          <w:rFonts w:ascii="Times New Roman" w:hAnsi="Times New Roman"/>
          <w:sz w:val="28"/>
          <w:szCs w:val="28"/>
        </w:rPr>
        <w:t xml:space="preserve">. при 1,5м </w:t>
      </w:r>
      <w:proofErr w:type="spellStart"/>
      <w:r w:rsidRPr="007F29D7">
        <w:rPr>
          <w:rFonts w:ascii="Times New Roman" w:hAnsi="Times New Roman"/>
          <w:sz w:val="28"/>
          <w:szCs w:val="28"/>
        </w:rPr>
        <w:t>шир</w:t>
      </w:r>
      <w:proofErr w:type="spellEnd"/>
      <w:r w:rsidRPr="007F29D7">
        <w:rPr>
          <w:rFonts w:ascii="Times New Roman" w:hAnsi="Times New Roman"/>
          <w:sz w:val="28"/>
          <w:szCs w:val="28"/>
        </w:rPr>
        <w:t xml:space="preserve">. Листья светло-зеленые. Цветки желтые, обильные в небольших кистях, появляются в мае. </w:t>
      </w:r>
      <w:proofErr w:type="gramStart"/>
      <w:r w:rsidRPr="007F29D7">
        <w:rPr>
          <w:rFonts w:ascii="Times New Roman" w:hAnsi="Times New Roman"/>
          <w:sz w:val="28"/>
          <w:szCs w:val="28"/>
        </w:rPr>
        <w:t>Неприхотлив</w:t>
      </w:r>
      <w:proofErr w:type="gramEnd"/>
      <w:r w:rsidRPr="007F29D7">
        <w:rPr>
          <w:rFonts w:ascii="Times New Roman" w:hAnsi="Times New Roman"/>
          <w:sz w:val="28"/>
          <w:szCs w:val="28"/>
        </w:rPr>
        <w:t xml:space="preserve"> в отношении почвы и места посадки, хотя предпочитает солнечные места. Идеальный, устойчивый, почвопокровный кустарник.</w:t>
      </w:r>
    </w:p>
    <w:p w:rsidR="000C5115" w:rsidRDefault="0078446B" w:rsidP="00373BF2">
      <w:pPr>
        <w:jc w:val="both"/>
        <w:rPr>
          <w:sz w:val="28"/>
          <w:szCs w:val="28"/>
        </w:rPr>
      </w:pPr>
      <w:r>
        <w:pict>
          <v:shape id="_x0000_i1029" type="#_x0000_t75" alt="" style="width:333.75pt;height:307.5pt">
            <v:imagedata r:id="rId11" r:href="rId12"/>
          </v:shape>
        </w:pict>
      </w:r>
    </w:p>
    <w:p w:rsidR="000C5115" w:rsidRDefault="000C5115" w:rsidP="00373BF2">
      <w:pPr>
        <w:jc w:val="both"/>
        <w:rPr>
          <w:sz w:val="28"/>
          <w:szCs w:val="28"/>
        </w:rPr>
      </w:pPr>
    </w:p>
    <w:p w:rsidR="000C5115" w:rsidRPr="007952AE" w:rsidRDefault="000C5115" w:rsidP="00373BF2">
      <w:pPr>
        <w:jc w:val="both"/>
        <w:rPr>
          <w:rFonts w:ascii="Times New Roman" w:hAnsi="Times New Roman"/>
          <w:b/>
          <w:sz w:val="32"/>
          <w:szCs w:val="32"/>
          <w:u w:val="single"/>
        </w:rPr>
      </w:pPr>
      <w:r w:rsidRPr="007952AE">
        <w:rPr>
          <w:rFonts w:ascii="Times New Roman" w:hAnsi="Times New Roman"/>
          <w:b/>
          <w:sz w:val="32"/>
          <w:szCs w:val="32"/>
          <w:u w:val="single"/>
        </w:rPr>
        <w:lastRenderedPageBreak/>
        <w:t>Самшит вечнозеленый</w:t>
      </w:r>
    </w:p>
    <w:p w:rsidR="000C5115" w:rsidRPr="007F29D7" w:rsidRDefault="000C5115" w:rsidP="004A2C52">
      <w:pPr>
        <w:shd w:val="clear" w:color="auto" w:fill="FFFFFF"/>
        <w:jc w:val="both"/>
        <w:rPr>
          <w:rFonts w:ascii="Times New Roman" w:hAnsi="Times New Roman"/>
          <w:color w:val="000000"/>
          <w:sz w:val="28"/>
          <w:szCs w:val="28"/>
        </w:rPr>
      </w:pPr>
      <w:r w:rsidRPr="007F29D7">
        <w:rPr>
          <w:rFonts w:ascii="Times New Roman" w:hAnsi="Times New Roman"/>
          <w:color w:val="000000"/>
          <w:sz w:val="28"/>
          <w:szCs w:val="28"/>
        </w:rPr>
        <w:t xml:space="preserve">Вечнозеленый, медленнорастущий, густой кустарник. Листья кожистые, овальные, блестящие, темно-зеленые. Цветки неприметные, медоносные. Место посадки от </w:t>
      </w:r>
      <w:proofErr w:type="gramStart"/>
      <w:r w:rsidRPr="007F29D7">
        <w:rPr>
          <w:rFonts w:ascii="Times New Roman" w:hAnsi="Times New Roman"/>
          <w:color w:val="000000"/>
          <w:sz w:val="28"/>
          <w:szCs w:val="28"/>
        </w:rPr>
        <w:t>солнечного</w:t>
      </w:r>
      <w:proofErr w:type="gramEnd"/>
      <w:r w:rsidRPr="007F29D7">
        <w:rPr>
          <w:rFonts w:ascii="Times New Roman" w:hAnsi="Times New Roman"/>
          <w:color w:val="000000"/>
          <w:sz w:val="28"/>
          <w:szCs w:val="28"/>
        </w:rPr>
        <w:t xml:space="preserve"> до полностью затененного. Почвы </w:t>
      </w:r>
      <w:proofErr w:type="gramStart"/>
      <w:r w:rsidRPr="007F29D7">
        <w:rPr>
          <w:rFonts w:ascii="Times New Roman" w:hAnsi="Times New Roman"/>
          <w:color w:val="000000"/>
          <w:sz w:val="28"/>
          <w:szCs w:val="28"/>
        </w:rPr>
        <w:t>от</w:t>
      </w:r>
      <w:proofErr w:type="gramEnd"/>
      <w:r w:rsidRPr="007F29D7">
        <w:rPr>
          <w:rFonts w:ascii="Times New Roman" w:hAnsi="Times New Roman"/>
          <w:color w:val="000000"/>
          <w:sz w:val="28"/>
          <w:szCs w:val="28"/>
        </w:rPr>
        <w:t xml:space="preserve"> нейтральных до известковых, богатых гумусом. Основное растение для формирования геометрических фигур, и для низких, стриженных живых изгородей. Может подмерзать в суровые зимы.</w:t>
      </w:r>
    </w:p>
    <w:p w:rsidR="000C5115" w:rsidRPr="00777E4C" w:rsidRDefault="0078446B" w:rsidP="00373BF2">
      <w:pPr>
        <w:jc w:val="both"/>
        <w:rPr>
          <w:sz w:val="28"/>
          <w:szCs w:val="28"/>
        </w:rPr>
      </w:pPr>
      <w:r w:rsidRPr="0078446B">
        <w:rPr>
          <w:noProof/>
          <w:sz w:val="28"/>
          <w:szCs w:val="28"/>
        </w:rPr>
        <w:pict>
          <v:shape id="Рисунок 2" o:spid="_x0000_i1030" type="#_x0000_t75" alt="Самшит.jpg" style="width:346.5pt;height:231.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">
            <v:imagedata r:id="rId13" o:title="" croptop="-271f" cropbottom="-471f" cropleft="-95f" cropright="-85f"/>
            <o:lock v:ext="edit" aspectratio="f"/>
          </v:shape>
        </w:pict>
      </w:r>
    </w:p>
    <w:p w:rsidR="000C5115" w:rsidRDefault="000C5115" w:rsidP="00373BF2">
      <w:pPr>
        <w:jc w:val="both"/>
        <w:rPr>
          <w:sz w:val="28"/>
          <w:szCs w:val="28"/>
        </w:rPr>
      </w:pPr>
    </w:p>
    <w:p w:rsidR="000C5115" w:rsidRDefault="000C5115" w:rsidP="00373BF2">
      <w:pPr>
        <w:jc w:val="both"/>
        <w:rPr>
          <w:sz w:val="28"/>
          <w:szCs w:val="28"/>
        </w:rPr>
      </w:pPr>
    </w:p>
    <w:p w:rsidR="000C5115" w:rsidRPr="007952AE" w:rsidRDefault="000C5115" w:rsidP="00373BF2">
      <w:pPr>
        <w:jc w:val="both"/>
        <w:rPr>
          <w:rFonts w:ascii="Times New Roman" w:hAnsi="Times New Roman"/>
          <w:b/>
          <w:sz w:val="32"/>
          <w:szCs w:val="32"/>
          <w:u w:val="single"/>
        </w:rPr>
      </w:pPr>
      <w:r w:rsidRPr="007952AE">
        <w:rPr>
          <w:rFonts w:ascii="Times New Roman" w:hAnsi="Times New Roman"/>
          <w:b/>
          <w:sz w:val="32"/>
          <w:szCs w:val="32"/>
          <w:u w:val="single"/>
        </w:rPr>
        <w:lastRenderedPageBreak/>
        <w:t>Дёрен белый</w:t>
      </w:r>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t xml:space="preserve">Крупный, раскидистый кустарник с декоративными листьями и побегами, достигает 3м </w:t>
      </w:r>
      <w:proofErr w:type="spellStart"/>
      <w:proofErr w:type="gramStart"/>
      <w:r w:rsidRPr="007F29D7">
        <w:rPr>
          <w:rFonts w:ascii="Times New Roman" w:hAnsi="Times New Roman"/>
          <w:sz w:val="28"/>
          <w:szCs w:val="28"/>
        </w:rPr>
        <w:t>выс</w:t>
      </w:r>
      <w:proofErr w:type="spellEnd"/>
      <w:r w:rsidRPr="007F29D7">
        <w:rPr>
          <w:rFonts w:ascii="Times New Roman" w:hAnsi="Times New Roman"/>
          <w:sz w:val="28"/>
          <w:szCs w:val="28"/>
        </w:rPr>
        <w:t>. и</w:t>
      </w:r>
      <w:proofErr w:type="gramEnd"/>
      <w:r w:rsidRPr="007F29D7">
        <w:rPr>
          <w:rFonts w:ascii="Times New Roman" w:hAnsi="Times New Roman"/>
          <w:sz w:val="28"/>
          <w:szCs w:val="28"/>
        </w:rPr>
        <w:t xml:space="preserve"> </w:t>
      </w:r>
      <w:proofErr w:type="spellStart"/>
      <w:r w:rsidRPr="007F29D7">
        <w:rPr>
          <w:rFonts w:ascii="Times New Roman" w:hAnsi="Times New Roman"/>
          <w:sz w:val="28"/>
          <w:szCs w:val="28"/>
        </w:rPr>
        <w:t>подобоной</w:t>
      </w:r>
      <w:proofErr w:type="spellEnd"/>
      <w:r w:rsidRPr="007F29D7">
        <w:rPr>
          <w:rFonts w:ascii="Times New Roman" w:hAnsi="Times New Roman"/>
          <w:sz w:val="28"/>
          <w:szCs w:val="28"/>
        </w:rPr>
        <w:t xml:space="preserve"> </w:t>
      </w:r>
      <w:proofErr w:type="spellStart"/>
      <w:r w:rsidRPr="007F29D7">
        <w:rPr>
          <w:rFonts w:ascii="Times New Roman" w:hAnsi="Times New Roman"/>
          <w:sz w:val="28"/>
          <w:szCs w:val="28"/>
        </w:rPr>
        <w:t>шир</w:t>
      </w:r>
      <w:proofErr w:type="spellEnd"/>
      <w:r w:rsidRPr="007F29D7">
        <w:rPr>
          <w:rFonts w:ascii="Times New Roman" w:hAnsi="Times New Roman"/>
          <w:sz w:val="28"/>
          <w:szCs w:val="28"/>
        </w:rPr>
        <w:t>. Когда двухцветные, бело-зеленые листья опадают на зиму, то эффектно смотрятся красные побеги. Хорошо переносит щелочную почву и временное подтопление. Даёт мощный цветовой акцент, рекомендуется для каждого сада и парка.</w:t>
      </w:r>
    </w:p>
    <w:p w:rsidR="000C5115" w:rsidRDefault="0078446B" w:rsidP="00373BF2">
      <w:pPr>
        <w:jc w:val="both"/>
        <w:rPr>
          <w:sz w:val="28"/>
          <w:szCs w:val="28"/>
        </w:rPr>
      </w:pPr>
      <w:r>
        <w:pict>
          <v:shape id="_x0000_i1031" type="#_x0000_t75" alt="" style="width:355.5pt;height:231.75pt">
            <v:imagedata r:id="rId14" r:href="rId15"/>
          </v:shape>
        </w:pict>
      </w:r>
    </w:p>
    <w:p w:rsidR="000C5115" w:rsidRDefault="000C5115" w:rsidP="00373BF2">
      <w:pPr>
        <w:jc w:val="both"/>
        <w:rPr>
          <w:b/>
          <w:sz w:val="28"/>
          <w:szCs w:val="28"/>
        </w:rPr>
      </w:pPr>
    </w:p>
    <w:p w:rsidR="000C5115" w:rsidRDefault="000C5115" w:rsidP="00373BF2">
      <w:pPr>
        <w:jc w:val="both"/>
        <w:rPr>
          <w:b/>
          <w:sz w:val="28"/>
          <w:szCs w:val="28"/>
        </w:rPr>
      </w:pPr>
    </w:p>
    <w:p w:rsidR="000C5115" w:rsidRDefault="000C5115" w:rsidP="00373BF2">
      <w:pPr>
        <w:jc w:val="both"/>
        <w:rPr>
          <w:b/>
          <w:sz w:val="28"/>
          <w:szCs w:val="28"/>
        </w:rPr>
      </w:pPr>
    </w:p>
    <w:p w:rsidR="000C5115" w:rsidRPr="007952AE" w:rsidRDefault="000C5115" w:rsidP="00373BF2">
      <w:pPr>
        <w:jc w:val="both"/>
        <w:rPr>
          <w:rFonts w:ascii="Times New Roman" w:hAnsi="Times New Roman"/>
          <w:b/>
          <w:sz w:val="32"/>
          <w:szCs w:val="32"/>
          <w:u w:val="single"/>
        </w:rPr>
      </w:pPr>
      <w:proofErr w:type="spellStart"/>
      <w:r w:rsidRPr="007952AE">
        <w:rPr>
          <w:rFonts w:ascii="Times New Roman" w:hAnsi="Times New Roman"/>
          <w:b/>
          <w:sz w:val="32"/>
          <w:szCs w:val="32"/>
          <w:u w:val="single"/>
        </w:rPr>
        <w:lastRenderedPageBreak/>
        <w:t>Дейция</w:t>
      </w:r>
      <w:proofErr w:type="spellEnd"/>
      <w:r w:rsidRPr="007952AE">
        <w:rPr>
          <w:rFonts w:ascii="Times New Roman" w:hAnsi="Times New Roman"/>
          <w:b/>
          <w:sz w:val="32"/>
          <w:szCs w:val="32"/>
          <w:u w:val="single"/>
        </w:rPr>
        <w:t xml:space="preserve"> изящная</w:t>
      </w:r>
    </w:p>
    <w:p w:rsidR="000C5115" w:rsidRPr="007F29D7" w:rsidRDefault="000C5115" w:rsidP="00373BF2">
      <w:pPr>
        <w:jc w:val="both"/>
        <w:rPr>
          <w:rFonts w:ascii="Times New Roman" w:hAnsi="Times New Roman"/>
          <w:b/>
          <w:color w:val="000000"/>
          <w:sz w:val="28"/>
          <w:szCs w:val="28"/>
        </w:rPr>
      </w:pPr>
      <w:r w:rsidRPr="007F29D7">
        <w:rPr>
          <w:rFonts w:ascii="Times New Roman" w:hAnsi="Times New Roman"/>
          <w:color w:val="000000"/>
          <w:sz w:val="28"/>
          <w:szCs w:val="28"/>
        </w:rPr>
        <w:t xml:space="preserve">В высоту прямостоячий кустик достигает около </w:t>
      </w:r>
      <w:smartTag w:uri="urn:schemas-microsoft-com:office:smarttags" w:element="metricconverter">
        <w:smartTagPr>
          <w:attr w:name="ProductID" w:val="250 сантиметров"/>
        </w:smartTagPr>
        <w:r w:rsidRPr="007F29D7">
          <w:rPr>
            <w:rFonts w:ascii="Times New Roman" w:hAnsi="Times New Roman"/>
            <w:color w:val="000000"/>
            <w:sz w:val="28"/>
            <w:szCs w:val="28"/>
          </w:rPr>
          <w:t>250 сантиметров</w:t>
        </w:r>
      </w:smartTag>
      <w:r w:rsidRPr="007F29D7">
        <w:rPr>
          <w:rFonts w:ascii="Times New Roman" w:hAnsi="Times New Roman"/>
          <w:color w:val="000000"/>
          <w:sz w:val="28"/>
          <w:szCs w:val="28"/>
        </w:rPr>
        <w:t xml:space="preserve">. Листовые пластины удлиненные, яйцевидные. Махровые белые цветочки входят в состав больших метельчатых зонтичных соцветий, длина которых около </w:t>
      </w:r>
      <w:smartTag w:uri="urn:schemas-microsoft-com:office:smarttags" w:element="metricconverter">
        <w:smartTagPr>
          <w:attr w:name="ProductID" w:val="10 сантиметров"/>
        </w:smartTagPr>
        <w:r w:rsidRPr="007F29D7">
          <w:rPr>
            <w:rFonts w:ascii="Times New Roman" w:hAnsi="Times New Roman"/>
            <w:color w:val="000000"/>
            <w:sz w:val="28"/>
            <w:szCs w:val="28"/>
          </w:rPr>
          <w:t>10 сантиметров</w:t>
        </w:r>
      </w:smartTag>
      <w:r w:rsidRPr="007F29D7">
        <w:rPr>
          <w:rFonts w:ascii="Times New Roman" w:hAnsi="Times New Roman"/>
          <w:color w:val="000000"/>
          <w:sz w:val="28"/>
          <w:szCs w:val="28"/>
        </w:rPr>
        <w:t xml:space="preserve">. Цветение невероятно обильное, под тяжестью соцветий веточки приобретают дугообразный изгиб. Цвести растение начинает в июле, при этом продолжительность цветения примерно 20 дней. Этот вид один из наиболее </w:t>
      </w:r>
      <w:proofErr w:type="gramStart"/>
      <w:r w:rsidRPr="007F29D7">
        <w:rPr>
          <w:rFonts w:ascii="Times New Roman" w:hAnsi="Times New Roman"/>
          <w:color w:val="000000"/>
          <w:sz w:val="28"/>
          <w:szCs w:val="28"/>
        </w:rPr>
        <w:t>красивых</w:t>
      </w:r>
      <w:proofErr w:type="gramEnd"/>
      <w:r w:rsidRPr="007F29D7">
        <w:rPr>
          <w:rFonts w:ascii="Times New Roman" w:hAnsi="Times New Roman"/>
          <w:color w:val="000000"/>
          <w:sz w:val="28"/>
          <w:szCs w:val="28"/>
        </w:rPr>
        <w:t>.</w:t>
      </w:r>
    </w:p>
    <w:p w:rsidR="000C5115" w:rsidRDefault="000C5115" w:rsidP="00373BF2">
      <w:pPr>
        <w:jc w:val="both"/>
        <w:rPr>
          <w:sz w:val="28"/>
          <w:szCs w:val="28"/>
        </w:rPr>
      </w:pPr>
      <w:r>
        <w:rPr>
          <w:sz w:val="28"/>
          <w:szCs w:val="28"/>
        </w:rPr>
        <w:t xml:space="preserve">               </w:t>
      </w:r>
      <w:r w:rsidR="0078446B" w:rsidRPr="0078446B">
        <w:rPr>
          <w:noProof/>
          <w:sz w:val="28"/>
          <w:szCs w:val="28"/>
        </w:rPr>
        <w:pict>
          <v:shape id="Рисунок 3" o:spid="_x0000_i1032" type="#_x0000_t75" alt="Дейция.jpg" style="width:279pt;height:281.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">
            <v:imagedata r:id="rId16" o:title="" croptop="-252f" cropbottom="-345f" cropleft="-132f" cropright="-92f"/>
            <o:lock v:ext="edit" aspectratio="f"/>
          </v:shape>
        </w:pict>
      </w:r>
    </w:p>
    <w:p w:rsidR="000C5115" w:rsidRPr="007952AE" w:rsidRDefault="000C5115" w:rsidP="00373BF2">
      <w:pPr>
        <w:jc w:val="both"/>
        <w:rPr>
          <w:rFonts w:ascii="Times New Roman" w:hAnsi="Times New Roman"/>
          <w:b/>
          <w:sz w:val="32"/>
          <w:szCs w:val="32"/>
          <w:u w:val="single"/>
        </w:rPr>
      </w:pPr>
      <w:proofErr w:type="spellStart"/>
      <w:r w:rsidRPr="007952AE">
        <w:rPr>
          <w:rFonts w:ascii="Times New Roman" w:hAnsi="Times New Roman"/>
          <w:b/>
          <w:sz w:val="32"/>
          <w:szCs w:val="32"/>
          <w:u w:val="single"/>
        </w:rPr>
        <w:lastRenderedPageBreak/>
        <w:t>Форзиция</w:t>
      </w:r>
      <w:proofErr w:type="spellEnd"/>
      <w:r w:rsidRPr="007952AE">
        <w:rPr>
          <w:rFonts w:ascii="Times New Roman" w:hAnsi="Times New Roman"/>
          <w:b/>
          <w:sz w:val="32"/>
          <w:szCs w:val="32"/>
          <w:u w:val="single"/>
        </w:rPr>
        <w:t xml:space="preserve"> средняя</w:t>
      </w:r>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t>Кустарник, сначала пряморастущий, тонкий и стройный, позже более раскидистый, высотой 2-</w:t>
      </w:r>
      <w:smartTag w:uri="urn:schemas-microsoft-com:office:smarttags" w:element="metricconverter">
        <w:smartTagPr>
          <w:attr w:name="ProductID" w:val="3 м"/>
        </w:smartTagPr>
        <w:r w:rsidRPr="007F29D7">
          <w:rPr>
            <w:rFonts w:ascii="Times New Roman" w:hAnsi="Times New Roman"/>
            <w:sz w:val="28"/>
            <w:szCs w:val="28"/>
          </w:rPr>
          <w:t>3 м</w:t>
        </w:r>
      </w:smartTag>
      <w:r w:rsidRPr="007F29D7">
        <w:rPr>
          <w:rFonts w:ascii="Times New Roman" w:hAnsi="Times New Roman"/>
          <w:sz w:val="28"/>
          <w:szCs w:val="28"/>
        </w:rPr>
        <w:t>. Листья ярко-зеленые. Цветы светло-желтые, расположены вдоль ветвей, привлекают к себе внимание, цветет в апреле-мае. Местоположение солнечное. Нуждается в плодородной, обогащенной почве. В защищенных местах быстрее зацветает. Применяется в городском озеленении, парках, садах, группами и в одиночку.</w:t>
      </w:r>
    </w:p>
    <w:p w:rsidR="000C5115" w:rsidRDefault="0078446B" w:rsidP="00373BF2">
      <w:pPr>
        <w:jc w:val="both"/>
        <w:rPr>
          <w:sz w:val="28"/>
          <w:szCs w:val="28"/>
        </w:rPr>
      </w:pPr>
      <w:hyperlink r:id="rId17" w:history="1">
        <w:r w:rsidRPr="0078446B">
          <w:rPr>
            <w:noProof/>
            <w:sz w:val="28"/>
            <w:szCs w:val="28"/>
          </w:rPr>
          <w:pict>
            <v:shape id="_x0000_i1033" type="#_x0000_t75" alt="https://rastenievod.com/wp-content/uploads/2017/11/3-700x493.jpg" href="https://rastenievod.com/wp-content/uploads/201" style="width:339.75pt;height:266.2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" o:button="t">
              <v:fill o:detectmouseclick="t"/>
              <v:imagedata r:id="rId18" o:title="" croptop="-258f" cropbottom="-448f" cropright="-85f"/>
              <o:lock v:ext="edit" aspectratio="f"/>
            </v:shape>
          </w:pict>
        </w:r>
      </w:hyperlink>
    </w:p>
    <w:p w:rsidR="000C5115" w:rsidRDefault="000C5115" w:rsidP="00373BF2">
      <w:pPr>
        <w:jc w:val="both"/>
        <w:rPr>
          <w:b/>
          <w:sz w:val="28"/>
          <w:szCs w:val="28"/>
        </w:rPr>
      </w:pPr>
    </w:p>
    <w:p w:rsidR="000C5115" w:rsidRPr="007952AE" w:rsidRDefault="000C5115" w:rsidP="00373BF2">
      <w:pPr>
        <w:jc w:val="both"/>
        <w:rPr>
          <w:rFonts w:ascii="Times New Roman" w:hAnsi="Times New Roman"/>
          <w:b/>
          <w:sz w:val="32"/>
          <w:szCs w:val="32"/>
          <w:u w:val="single"/>
        </w:rPr>
      </w:pPr>
      <w:r w:rsidRPr="007952AE">
        <w:rPr>
          <w:rFonts w:ascii="Times New Roman" w:hAnsi="Times New Roman"/>
          <w:b/>
          <w:sz w:val="32"/>
          <w:szCs w:val="32"/>
          <w:u w:val="single"/>
        </w:rPr>
        <w:lastRenderedPageBreak/>
        <w:t>Гортензия крупнолистная</w:t>
      </w:r>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t>Декоративный цветущий кустарник с разбросанными ветвями, достигает 1-1,5м высотой. Листья светло-зеленые. Цветки кремово-белые, собранные в большие щитковидные соцветия, включающие многочисленные пустоцветы. Цветет в июле-августе. Растес в защищенных, солнечных и затененных местах. Молодые, быстро растущие растения, часто требуют подвязки для поддержания соцветий. Рекомендуется для приусадебных участков.</w:t>
      </w:r>
    </w:p>
    <w:p w:rsidR="000C5115" w:rsidRDefault="0078446B" w:rsidP="00373BF2">
      <w:pPr>
        <w:jc w:val="both"/>
        <w:rPr>
          <w:sz w:val="28"/>
          <w:szCs w:val="28"/>
        </w:rPr>
      </w:pPr>
      <w:r>
        <w:pict>
          <v:shape id="_x0000_i1034" type="#_x0000_t75" alt="" style="width:333pt;height:249.75pt">
            <v:imagedata r:id="rId19" r:href="rId20"/>
          </v:shape>
        </w:pict>
      </w:r>
    </w:p>
    <w:p w:rsidR="000C5115" w:rsidRPr="007F29D7" w:rsidRDefault="000C5115" w:rsidP="00373BF2">
      <w:pPr>
        <w:jc w:val="both"/>
        <w:rPr>
          <w:ins w:id="0" w:author="Excel-СМР-Про Апет А.В.(+375)296423967" w:date="2019-03-11T11:02:00Z"/>
          <w:rFonts w:ascii="Times New Roman" w:hAnsi="Times New Roman"/>
          <w:b/>
          <w:sz w:val="28"/>
          <w:szCs w:val="28"/>
        </w:rPr>
      </w:pPr>
    </w:p>
    <w:p w:rsidR="000C5115" w:rsidRPr="007952AE" w:rsidRDefault="000C5115" w:rsidP="00373BF2">
      <w:pPr>
        <w:jc w:val="both"/>
        <w:rPr>
          <w:rFonts w:ascii="Times New Roman" w:hAnsi="Times New Roman"/>
          <w:b/>
          <w:sz w:val="32"/>
          <w:szCs w:val="32"/>
          <w:u w:val="single"/>
        </w:rPr>
      </w:pPr>
      <w:proofErr w:type="spellStart"/>
      <w:r w:rsidRPr="007952AE">
        <w:rPr>
          <w:rFonts w:ascii="Times New Roman" w:hAnsi="Times New Roman"/>
          <w:b/>
          <w:sz w:val="32"/>
          <w:szCs w:val="32"/>
          <w:u w:val="single"/>
        </w:rPr>
        <w:lastRenderedPageBreak/>
        <w:t>Керрия</w:t>
      </w:r>
      <w:proofErr w:type="spellEnd"/>
      <w:r w:rsidRPr="007952AE">
        <w:rPr>
          <w:rFonts w:ascii="Times New Roman" w:hAnsi="Times New Roman"/>
          <w:b/>
          <w:sz w:val="32"/>
          <w:szCs w:val="32"/>
          <w:u w:val="single"/>
        </w:rPr>
        <w:t xml:space="preserve"> японская</w:t>
      </w:r>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t xml:space="preserve">Прямостоячий кустарник с множеством побегов, разрастающийся корневыми отпрысками. Достигает 1,5-2м </w:t>
      </w:r>
      <w:proofErr w:type="spellStart"/>
      <w:proofErr w:type="gramStart"/>
      <w:r w:rsidRPr="007F29D7">
        <w:rPr>
          <w:rFonts w:ascii="Times New Roman" w:hAnsi="Times New Roman"/>
          <w:sz w:val="28"/>
          <w:szCs w:val="28"/>
        </w:rPr>
        <w:t>выс</w:t>
      </w:r>
      <w:proofErr w:type="spellEnd"/>
      <w:r w:rsidRPr="007F29D7">
        <w:rPr>
          <w:rFonts w:ascii="Times New Roman" w:hAnsi="Times New Roman"/>
          <w:sz w:val="28"/>
          <w:szCs w:val="28"/>
        </w:rPr>
        <w:t>. и</w:t>
      </w:r>
      <w:proofErr w:type="gramEnd"/>
      <w:r w:rsidRPr="007F29D7">
        <w:rPr>
          <w:rFonts w:ascii="Times New Roman" w:hAnsi="Times New Roman"/>
          <w:sz w:val="28"/>
          <w:szCs w:val="28"/>
        </w:rPr>
        <w:t xml:space="preserve"> </w:t>
      </w:r>
      <w:proofErr w:type="spellStart"/>
      <w:r w:rsidRPr="007F29D7">
        <w:rPr>
          <w:rFonts w:ascii="Times New Roman" w:hAnsi="Times New Roman"/>
          <w:sz w:val="28"/>
          <w:szCs w:val="28"/>
        </w:rPr>
        <w:t>шир</w:t>
      </w:r>
      <w:proofErr w:type="spellEnd"/>
      <w:r w:rsidRPr="007F29D7">
        <w:rPr>
          <w:rFonts w:ascii="Times New Roman" w:hAnsi="Times New Roman"/>
          <w:sz w:val="28"/>
          <w:szCs w:val="28"/>
        </w:rPr>
        <w:t>. Побеги зеленые, гладкие, декоративные зимой. Листья зеленые, рано распускаются. Цветки желто-золотые, появляются в апреле-мае. Растет на солнечных и затененных местах, а также на всех видах дренированной, рыхлой и не очень сухой почвы.</w:t>
      </w:r>
    </w:p>
    <w:p w:rsidR="000C5115" w:rsidRDefault="0078446B" w:rsidP="00373BF2">
      <w:pPr>
        <w:jc w:val="both"/>
        <w:rPr>
          <w:sz w:val="28"/>
          <w:szCs w:val="28"/>
        </w:rPr>
      </w:pPr>
      <w:r>
        <w:pict>
          <v:shape id="_x0000_i1035" type="#_x0000_t75" alt="" style="width:336.75pt;height:252.75pt">
            <v:imagedata r:id="rId21" r:href="rId22"/>
          </v:shape>
        </w:pict>
      </w:r>
    </w:p>
    <w:p w:rsidR="000C5115" w:rsidRDefault="000C5115" w:rsidP="00373BF2">
      <w:pPr>
        <w:jc w:val="both"/>
        <w:rPr>
          <w:b/>
          <w:sz w:val="28"/>
          <w:szCs w:val="28"/>
        </w:rPr>
      </w:pPr>
    </w:p>
    <w:p w:rsidR="000C5115" w:rsidRDefault="000C5115" w:rsidP="00373BF2">
      <w:pPr>
        <w:jc w:val="both"/>
        <w:rPr>
          <w:b/>
          <w:sz w:val="28"/>
          <w:szCs w:val="28"/>
        </w:rPr>
      </w:pPr>
    </w:p>
    <w:p w:rsidR="000C5115" w:rsidRPr="007952AE" w:rsidRDefault="000C5115" w:rsidP="00373BF2">
      <w:pPr>
        <w:jc w:val="both"/>
        <w:rPr>
          <w:rFonts w:ascii="Times New Roman" w:hAnsi="Times New Roman"/>
          <w:b/>
          <w:sz w:val="32"/>
          <w:szCs w:val="32"/>
          <w:u w:val="single"/>
        </w:rPr>
      </w:pPr>
      <w:proofErr w:type="gramStart"/>
      <w:r w:rsidRPr="007952AE">
        <w:rPr>
          <w:rFonts w:ascii="Times New Roman" w:hAnsi="Times New Roman"/>
          <w:b/>
          <w:sz w:val="32"/>
          <w:szCs w:val="32"/>
          <w:u w:val="single"/>
        </w:rPr>
        <w:lastRenderedPageBreak/>
        <w:t>Бирючина</w:t>
      </w:r>
      <w:proofErr w:type="gramEnd"/>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t xml:space="preserve">Пряморастущий кустарник  с красочными листьями. Высота до 3м. Блестящие листья в мягкие зимы остаются на ветвях. Кремово-белые цветки, собраны в пучки, сильно пахнут, медоносные, распускаются в июне-июле. </w:t>
      </w:r>
      <w:proofErr w:type="gramStart"/>
      <w:r w:rsidRPr="007F29D7">
        <w:rPr>
          <w:rFonts w:ascii="Times New Roman" w:hAnsi="Times New Roman"/>
          <w:sz w:val="28"/>
          <w:szCs w:val="28"/>
        </w:rPr>
        <w:t>Неприхотлив</w:t>
      </w:r>
      <w:proofErr w:type="gramEnd"/>
      <w:r w:rsidRPr="007F29D7">
        <w:rPr>
          <w:rFonts w:ascii="Times New Roman" w:hAnsi="Times New Roman"/>
          <w:sz w:val="28"/>
          <w:szCs w:val="28"/>
        </w:rPr>
        <w:t>, хорошо растет даже на почвах с большим содержанием извести. Плохо переносит морозы. Должен расти в теплом и защищенном месте. Легко переносят сильную обрезку.</w:t>
      </w:r>
    </w:p>
    <w:p w:rsidR="000C5115" w:rsidRDefault="0078446B" w:rsidP="00373BF2">
      <w:pPr>
        <w:jc w:val="both"/>
        <w:rPr>
          <w:sz w:val="28"/>
          <w:szCs w:val="28"/>
        </w:rPr>
      </w:pPr>
      <w:r>
        <w:pict>
          <v:shape id="_x0000_i1036" type="#_x0000_t75" alt="" style="width:198pt;height:297pt">
            <v:imagedata r:id="rId23" r:href="rId24"/>
          </v:shape>
        </w:pict>
      </w:r>
    </w:p>
    <w:p w:rsidR="000C5115" w:rsidRPr="007952AE" w:rsidRDefault="000C5115" w:rsidP="00373BF2">
      <w:pPr>
        <w:jc w:val="both"/>
        <w:rPr>
          <w:rFonts w:ascii="Times New Roman" w:hAnsi="Times New Roman"/>
          <w:b/>
          <w:sz w:val="32"/>
          <w:szCs w:val="32"/>
          <w:u w:val="single"/>
        </w:rPr>
      </w:pPr>
      <w:r w:rsidRPr="007952AE">
        <w:rPr>
          <w:rFonts w:ascii="Times New Roman" w:hAnsi="Times New Roman"/>
          <w:b/>
          <w:sz w:val="32"/>
          <w:szCs w:val="32"/>
          <w:u w:val="single"/>
        </w:rPr>
        <w:lastRenderedPageBreak/>
        <w:t xml:space="preserve">Пузыреплодник </w:t>
      </w:r>
      <w:proofErr w:type="spellStart"/>
      <w:r w:rsidRPr="007952AE">
        <w:rPr>
          <w:rFonts w:ascii="Times New Roman" w:hAnsi="Times New Roman"/>
          <w:b/>
          <w:sz w:val="32"/>
          <w:szCs w:val="32"/>
          <w:u w:val="single"/>
        </w:rPr>
        <w:t>калинолистный</w:t>
      </w:r>
      <w:proofErr w:type="spellEnd"/>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t xml:space="preserve">Выносливый кустарник </w:t>
      </w:r>
      <w:proofErr w:type="gramStart"/>
      <w:r w:rsidRPr="007F29D7">
        <w:rPr>
          <w:rFonts w:ascii="Times New Roman" w:hAnsi="Times New Roman"/>
          <w:sz w:val="28"/>
          <w:szCs w:val="28"/>
        </w:rPr>
        <w:t>со</w:t>
      </w:r>
      <w:proofErr w:type="gramEnd"/>
      <w:r w:rsidRPr="007F29D7">
        <w:rPr>
          <w:rFonts w:ascii="Times New Roman" w:hAnsi="Times New Roman"/>
          <w:sz w:val="28"/>
          <w:szCs w:val="28"/>
        </w:rPr>
        <w:t xml:space="preserve"> множеством прямых побегов. До </w:t>
      </w:r>
      <w:smartTag w:uri="urn:schemas-microsoft-com:office:smarttags" w:element="metricconverter">
        <w:smartTagPr>
          <w:attr w:name="ProductID" w:val="3 м"/>
        </w:smartTagPr>
        <w:r w:rsidRPr="007F29D7">
          <w:rPr>
            <w:rFonts w:ascii="Times New Roman" w:hAnsi="Times New Roman"/>
            <w:sz w:val="28"/>
            <w:szCs w:val="28"/>
          </w:rPr>
          <w:t>3 м</w:t>
        </w:r>
      </w:smartTag>
      <w:r w:rsidRPr="007F29D7">
        <w:rPr>
          <w:rFonts w:ascii="Times New Roman" w:hAnsi="Times New Roman"/>
          <w:sz w:val="28"/>
          <w:szCs w:val="28"/>
        </w:rPr>
        <w:t xml:space="preserve"> </w:t>
      </w:r>
      <w:proofErr w:type="spellStart"/>
      <w:r w:rsidRPr="007F29D7">
        <w:rPr>
          <w:rFonts w:ascii="Times New Roman" w:hAnsi="Times New Roman"/>
          <w:sz w:val="28"/>
          <w:szCs w:val="28"/>
        </w:rPr>
        <w:t>выс</w:t>
      </w:r>
      <w:proofErr w:type="spellEnd"/>
      <w:r w:rsidRPr="007F29D7">
        <w:rPr>
          <w:rFonts w:ascii="Times New Roman" w:hAnsi="Times New Roman"/>
          <w:sz w:val="28"/>
          <w:szCs w:val="28"/>
        </w:rPr>
        <w:t xml:space="preserve">. Листья овальные 3-5 лопастные. Цвет листвы зеленый, зеленовато-желтый, желтый и пурпурно-красный. Цветки белые или розоватые, в зонтичных соцветиях, распускаются в июне-июле. Место посадки на солнце или полутень. </w:t>
      </w:r>
      <w:proofErr w:type="gramStart"/>
      <w:r w:rsidRPr="007F29D7">
        <w:rPr>
          <w:rFonts w:ascii="Times New Roman" w:hAnsi="Times New Roman"/>
          <w:sz w:val="28"/>
          <w:szCs w:val="28"/>
        </w:rPr>
        <w:t>Неприхотливый</w:t>
      </w:r>
      <w:proofErr w:type="gramEnd"/>
      <w:r w:rsidRPr="007F29D7">
        <w:rPr>
          <w:rFonts w:ascii="Times New Roman" w:hAnsi="Times New Roman"/>
          <w:sz w:val="28"/>
          <w:szCs w:val="28"/>
        </w:rPr>
        <w:t>, хорошо растущий как на сухих, так и на влажных почвах. Морозоустойчив. Сажается по одному и группами, также для живых изгородей.</w:t>
      </w:r>
    </w:p>
    <w:p w:rsidR="000C5115" w:rsidRDefault="0078446B" w:rsidP="00373BF2">
      <w:pPr>
        <w:jc w:val="both"/>
        <w:rPr>
          <w:sz w:val="28"/>
          <w:szCs w:val="28"/>
        </w:rPr>
      </w:pPr>
      <w:r w:rsidRPr="0078446B">
        <w:rPr>
          <w:sz w:val="28"/>
          <w:szCs w:val="28"/>
        </w:rPr>
        <w:pict>
          <v:shape id="_x0000_i1037" type="#_x0000_t75" style="width:194.25pt;height:135.75pt">
            <v:imagedata r:id="rId25" o:title=""/>
          </v:shape>
        </w:pict>
      </w:r>
      <w:r>
        <w:pict>
          <v:shape id="_x0000_i1038" type="#_x0000_t75" alt="" style="width:189.75pt;height:123pt">
            <v:imagedata r:id="rId26" r:href="rId27"/>
          </v:shape>
        </w:pict>
      </w:r>
    </w:p>
    <w:p w:rsidR="000C5115" w:rsidRDefault="000C5115" w:rsidP="00373BF2">
      <w:pPr>
        <w:jc w:val="both"/>
        <w:rPr>
          <w:b/>
          <w:sz w:val="28"/>
          <w:szCs w:val="28"/>
        </w:rPr>
      </w:pPr>
    </w:p>
    <w:p w:rsidR="000C5115" w:rsidRPr="007952AE" w:rsidRDefault="000C5115" w:rsidP="00373BF2">
      <w:pPr>
        <w:jc w:val="both"/>
        <w:rPr>
          <w:rFonts w:ascii="Times New Roman" w:hAnsi="Times New Roman"/>
          <w:sz w:val="32"/>
          <w:szCs w:val="32"/>
          <w:u w:val="single"/>
        </w:rPr>
      </w:pPr>
      <w:r w:rsidRPr="007952AE">
        <w:rPr>
          <w:rFonts w:ascii="Times New Roman" w:hAnsi="Times New Roman"/>
          <w:b/>
          <w:sz w:val="32"/>
          <w:szCs w:val="32"/>
          <w:u w:val="single"/>
        </w:rPr>
        <w:lastRenderedPageBreak/>
        <w:t xml:space="preserve">Ива японская </w:t>
      </w:r>
      <w:proofErr w:type="spellStart"/>
      <w:r w:rsidRPr="007952AE">
        <w:rPr>
          <w:rFonts w:ascii="Times New Roman" w:hAnsi="Times New Roman"/>
          <w:b/>
          <w:sz w:val="32"/>
          <w:szCs w:val="32"/>
          <w:u w:val="single"/>
        </w:rPr>
        <w:t>Хакуро-Нишики</w:t>
      </w:r>
      <w:proofErr w:type="spellEnd"/>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t>Сильно растущий куст с оригинальной окраской и шаровидной кроной. При хороших условиях, в солнечном и влажном месте, может достигать 3м в диаметре. Побеги красно-коричневые. Молодые листья розоватые, позднее бело-зеленые. Серёжки возникают непосредственно перед появлением листьев, в марте-апреле. Даже после сильной обрезки сохраняет густую крону и насыщенную окраску. Лучше всего выглядит на фоне растений со спокойной, темной окраской.</w:t>
      </w:r>
    </w:p>
    <w:p w:rsidR="000C5115" w:rsidRDefault="0078446B" w:rsidP="00373BF2">
      <w:pPr>
        <w:jc w:val="both"/>
        <w:rPr>
          <w:sz w:val="28"/>
          <w:szCs w:val="28"/>
        </w:rPr>
      </w:pPr>
      <w:r w:rsidRPr="0078446B">
        <w:rPr>
          <w:sz w:val="28"/>
          <w:szCs w:val="28"/>
        </w:rPr>
        <w:pict>
          <v:shape id="_x0000_i1039" type="#_x0000_t75" style="width:294.75pt;height:246pt">
            <v:imagedata r:id="rId28" o:title=""/>
            <v:shadow offset=",3pt" offset2=",2pt"/>
          </v:shape>
        </w:pict>
      </w:r>
    </w:p>
    <w:p w:rsidR="000C5115" w:rsidRDefault="000C5115" w:rsidP="00373BF2">
      <w:pPr>
        <w:jc w:val="both"/>
        <w:rPr>
          <w:b/>
          <w:sz w:val="28"/>
          <w:szCs w:val="28"/>
        </w:rPr>
      </w:pPr>
    </w:p>
    <w:p w:rsidR="000C5115" w:rsidRPr="007952AE" w:rsidRDefault="000C5115" w:rsidP="00373BF2">
      <w:pPr>
        <w:jc w:val="both"/>
        <w:rPr>
          <w:rFonts w:ascii="Times New Roman" w:hAnsi="Times New Roman"/>
          <w:b/>
          <w:sz w:val="32"/>
          <w:szCs w:val="32"/>
          <w:u w:val="single"/>
        </w:rPr>
      </w:pPr>
      <w:r w:rsidRPr="007952AE">
        <w:rPr>
          <w:rFonts w:ascii="Times New Roman" w:hAnsi="Times New Roman"/>
          <w:b/>
          <w:sz w:val="32"/>
          <w:szCs w:val="32"/>
          <w:u w:val="single"/>
        </w:rPr>
        <w:lastRenderedPageBreak/>
        <w:t xml:space="preserve">Ива </w:t>
      </w:r>
      <w:proofErr w:type="spellStart"/>
      <w:r w:rsidRPr="007952AE">
        <w:rPr>
          <w:rFonts w:ascii="Times New Roman" w:hAnsi="Times New Roman"/>
          <w:b/>
          <w:sz w:val="32"/>
          <w:szCs w:val="32"/>
          <w:u w:val="single"/>
        </w:rPr>
        <w:t>Пурпурея</w:t>
      </w:r>
      <w:proofErr w:type="spellEnd"/>
      <w:r w:rsidRPr="007952AE">
        <w:rPr>
          <w:rFonts w:ascii="Times New Roman" w:hAnsi="Times New Roman"/>
          <w:b/>
          <w:sz w:val="32"/>
          <w:szCs w:val="32"/>
          <w:u w:val="single"/>
        </w:rPr>
        <w:t xml:space="preserve"> </w:t>
      </w:r>
      <w:proofErr w:type="spellStart"/>
      <w:r w:rsidRPr="007952AE">
        <w:rPr>
          <w:rFonts w:ascii="Times New Roman" w:hAnsi="Times New Roman"/>
          <w:b/>
          <w:sz w:val="32"/>
          <w:szCs w:val="32"/>
          <w:u w:val="single"/>
        </w:rPr>
        <w:t>Нана</w:t>
      </w:r>
      <w:proofErr w:type="spellEnd"/>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t xml:space="preserve">Круглый густой кустарник с многочисленными хрупкими побегами красно-коричневого цвета. Вырастает до 2м. Листья ланцетные, серебристо-серые. </w:t>
      </w:r>
      <w:proofErr w:type="gramStart"/>
      <w:r w:rsidRPr="007F29D7">
        <w:rPr>
          <w:rFonts w:ascii="Times New Roman" w:hAnsi="Times New Roman"/>
          <w:sz w:val="28"/>
          <w:szCs w:val="28"/>
        </w:rPr>
        <w:t>Неприхотлив</w:t>
      </w:r>
      <w:proofErr w:type="gramEnd"/>
      <w:r w:rsidRPr="007F29D7">
        <w:rPr>
          <w:rFonts w:ascii="Times New Roman" w:hAnsi="Times New Roman"/>
          <w:sz w:val="28"/>
          <w:szCs w:val="28"/>
        </w:rPr>
        <w:t>, хорошо растет на умеренно сухих и влажных почвах, от среднекислых до совершенно щелочных. Переносит и морозы, и жару. Растет и на солнце и в тени. Нуждается в ежегодной обрезке.</w:t>
      </w:r>
    </w:p>
    <w:p w:rsidR="000C5115" w:rsidRDefault="0078446B" w:rsidP="00373BF2">
      <w:pPr>
        <w:jc w:val="both"/>
        <w:rPr>
          <w:sz w:val="28"/>
          <w:szCs w:val="28"/>
        </w:rPr>
      </w:pPr>
      <w:r>
        <w:pict>
          <v:shape id="_x0000_i1040" type="#_x0000_t75" alt="" style="width:342pt;height:242.25pt">
            <v:imagedata r:id="rId29" r:href="rId30"/>
          </v:shape>
        </w:pict>
      </w:r>
    </w:p>
    <w:p w:rsidR="000C5115" w:rsidRDefault="000C5115" w:rsidP="00373BF2">
      <w:pPr>
        <w:jc w:val="both"/>
        <w:rPr>
          <w:b/>
          <w:sz w:val="28"/>
          <w:szCs w:val="28"/>
        </w:rPr>
      </w:pPr>
    </w:p>
    <w:p w:rsidR="000C5115" w:rsidRDefault="000C5115" w:rsidP="00373BF2">
      <w:pPr>
        <w:jc w:val="both"/>
        <w:rPr>
          <w:b/>
          <w:sz w:val="28"/>
          <w:szCs w:val="28"/>
        </w:rPr>
      </w:pPr>
    </w:p>
    <w:p w:rsidR="000C5115" w:rsidRDefault="000C5115" w:rsidP="00373BF2">
      <w:pPr>
        <w:jc w:val="both"/>
        <w:rPr>
          <w:rFonts w:ascii="Times New Roman" w:hAnsi="Times New Roman"/>
          <w:b/>
          <w:sz w:val="28"/>
          <w:szCs w:val="28"/>
        </w:rPr>
      </w:pPr>
    </w:p>
    <w:p w:rsidR="000C5115" w:rsidRPr="006D21C9" w:rsidRDefault="000C5115" w:rsidP="00373BF2">
      <w:pPr>
        <w:jc w:val="both"/>
        <w:rPr>
          <w:rFonts w:ascii="Times New Roman" w:hAnsi="Times New Roman"/>
          <w:b/>
          <w:sz w:val="32"/>
          <w:szCs w:val="32"/>
          <w:u w:val="single"/>
        </w:rPr>
      </w:pPr>
      <w:r w:rsidRPr="006D21C9">
        <w:rPr>
          <w:rFonts w:ascii="Times New Roman" w:hAnsi="Times New Roman"/>
          <w:b/>
          <w:sz w:val="32"/>
          <w:szCs w:val="32"/>
          <w:u w:val="single"/>
        </w:rPr>
        <w:lastRenderedPageBreak/>
        <w:t xml:space="preserve">Рябинник </w:t>
      </w:r>
      <w:proofErr w:type="spellStart"/>
      <w:r w:rsidRPr="006D21C9">
        <w:rPr>
          <w:rFonts w:ascii="Times New Roman" w:hAnsi="Times New Roman"/>
          <w:b/>
          <w:sz w:val="32"/>
          <w:szCs w:val="32"/>
          <w:u w:val="single"/>
        </w:rPr>
        <w:t>рябинолистный</w:t>
      </w:r>
      <w:proofErr w:type="spellEnd"/>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t>Быстрорастущий, сильно разрастающийся кустарник до 1,5-</w:t>
      </w:r>
      <w:smartTag w:uri="urn:schemas-microsoft-com:office:smarttags" w:element="metricconverter">
        <w:smartTagPr>
          <w:attr w:name="ProductID" w:val="3 м"/>
        </w:smartTagPr>
        <w:r w:rsidRPr="007F29D7">
          <w:rPr>
            <w:rFonts w:ascii="Times New Roman" w:hAnsi="Times New Roman"/>
            <w:sz w:val="28"/>
            <w:szCs w:val="28"/>
          </w:rPr>
          <w:t>3 м</w:t>
        </w:r>
      </w:smartTag>
      <w:r w:rsidRPr="007F29D7">
        <w:rPr>
          <w:rFonts w:ascii="Times New Roman" w:hAnsi="Times New Roman"/>
          <w:sz w:val="28"/>
          <w:szCs w:val="28"/>
        </w:rPr>
        <w:t xml:space="preserve"> </w:t>
      </w:r>
      <w:proofErr w:type="spellStart"/>
      <w:r w:rsidRPr="007F29D7">
        <w:rPr>
          <w:rFonts w:ascii="Times New Roman" w:hAnsi="Times New Roman"/>
          <w:sz w:val="28"/>
          <w:szCs w:val="28"/>
        </w:rPr>
        <w:t>выс</w:t>
      </w:r>
      <w:proofErr w:type="spellEnd"/>
      <w:r w:rsidRPr="007F29D7">
        <w:rPr>
          <w:rFonts w:ascii="Times New Roman" w:hAnsi="Times New Roman"/>
          <w:sz w:val="28"/>
          <w:szCs w:val="28"/>
        </w:rPr>
        <w:t>. Побеги довольно грубые и негибкие. Листья перистые до 25см дл</w:t>
      </w:r>
      <w:proofErr w:type="gramStart"/>
      <w:r w:rsidRPr="007F29D7">
        <w:rPr>
          <w:rFonts w:ascii="Times New Roman" w:hAnsi="Times New Roman"/>
          <w:sz w:val="28"/>
          <w:szCs w:val="28"/>
        </w:rPr>
        <w:t xml:space="preserve">., </w:t>
      </w:r>
      <w:proofErr w:type="gramEnd"/>
      <w:r w:rsidRPr="007F29D7">
        <w:rPr>
          <w:rFonts w:ascii="Times New Roman" w:hAnsi="Times New Roman"/>
          <w:sz w:val="28"/>
          <w:szCs w:val="28"/>
        </w:rPr>
        <w:t xml:space="preserve">рано появляются весной.  Цветки белые, декоративные, собранные в пирамидальные метёлки на концах побегов, появляются в июне-июле. Растет в солнечных и тенистых местах. К почве </w:t>
      </w:r>
      <w:proofErr w:type="gramStart"/>
      <w:r w:rsidRPr="007F29D7">
        <w:rPr>
          <w:rFonts w:ascii="Times New Roman" w:hAnsi="Times New Roman"/>
          <w:sz w:val="28"/>
          <w:szCs w:val="28"/>
        </w:rPr>
        <w:t>нетребователен</w:t>
      </w:r>
      <w:proofErr w:type="gramEnd"/>
      <w:r w:rsidRPr="007F29D7">
        <w:rPr>
          <w:rFonts w:ascii="Times New Roman" w:hAnsi="Times New Roman"/>
          <w:sz w:val="28"/>
          <w:szCs w:val="28"/>
        </w:rPr>
        <w:t>. Рекомендуется для парковых насаждений и внутри жилых районов.</w:t>
      </w:r>
    </w:p>
    <w:p w:rsidR="000C5115" w:rsidRDefault="0078446B" w:rsidP="00373BF2">
      <w:pPr>
        <w:jc w:val="both"/>
        <w:rPr>
          <w:sz w:val="28"/>
          <w:szCs w:val="28"/>
        </w:rPr>
      </w:pPr>
      <w:r w:rsidRPr="0078446B">
        <w:rPr>
          <w:sz w:val="28"/>
          <w:szCs w:val="28"/>
        </w:rPr>
        <w:pict>
          <v:shape id="_x0000_i1041" type="#_x0000_t75" style="width:346.5pt;height:269.25pt">
            <v:imagedata r:id="rId31" o:title=""/>
          </v:shape>
        </w:pict>
      </w:r>
    </w:p>
    <w:p w:rsidR="000C5115" w:rsidRDefault="000C5115" w:rsidP="00373BF2">
      <w:pPr>
        <w:jc w:val="both"/>
        <w:rPr>
          <w:b/>
          <w:sz w:val="28"/>
          <w:szCs w:val="28"/>
        </w:rPr>
      </w:pPr>
    </w:p>
    <w:p w:rsidR="000C5115" w:rsidRPr="006D21C9" w:rsidRDefault="000C5115" w:rsidP="00373BF2">
      <w:pPr>
        <w:jc w:val="both"/>
        <w:rPr>
          <w:rFonts w:ascii="Times New Roman" w:hAnsi="Times New Roman"/>
          <w:b/>
          <w:sz w:val="32"/>
          <w:szCs w:val="32"/>
          <w:u w:val="single"/>
        </w:rPr>
      </w:pPr>
      <w:r w:rsidRPr="006D21C9">
        <w:rPr>
          <w:rFonts w:ascii="Times New Roman" w:hAnsi="Times New Roman"/>
          <w:b/>
          <w:sz w:val="32"/>
          <w:szCs w:val="32"/>
          <w:u w:val="single"/>
        </w:rPr>
        <w:lastRenderedPageBreak/>
        <w:t>Спирея серая</w:t>
      </w:r>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t xml:space="preserve"> Куст с живописно поникающими побегами. Вырастает до 2м. Листья тускло-зеленые, осенью желтые. Цветы снежно-белые, полностью покрывают прошлогодние побеги перед появлением листвы. Цветет в апреле-мае. Солнцелюбив. Растёт на всех видах возделываемой почвы. Прекрасный весенний акцент для каждого сада.</w:t>
      </w:r>
    </w:p>
    <w:p w:rsidR="000C5115" w:rsidRDefault="0078446B" w:rsidP="00373BF2">
      <w:pPr>
        <w:jc w:val="both"/>
        <w:rPr>
          <w:b/>
          <w:sz w:val="28"/>
          <w:szCs w:val="28"/>
        </w:rPr>
      </w:pPr>
      <w:r>
        <w:pict>
          <v:shape id="_x0000_i1042" type="#_x0000_t75" alt="" style="width:344.25pt;height:286.5pt">
            <v:imagedata r:id="rId32" r:href="rId33"/>
          </v:shape>
        </w:pict>
      </w:r>
    </w:p>
    <w:p w:rsidR="000C5115" w:rsidRDefault="000C5115" w:rsidP="00373BF2">
      <w:pPr>
        <w:jc w:val="both"/>
        <w:rPr>
          <w:b/>
          <w:sz w:val="28"/>
          <w:szCs w:val="28"/>
        </w:rPr>
      </w:pPr>
    </w:p>
    <w:p w:rsidR="000C5115" w:rsidRDefault="000C5115" w:rsidP="00373BF2">
      <w:pPr>
        <w:jc w:val="both"/>
        <w:rPr>
          <w:b/>
          <w:sz w:val="28"/>
          <w:szCs w:val="28"/>
        </w:rPr>
      </w:pPr>
    </w:p>
    <w:p w:rsidR="000C5115" w:rsidRPr="006D21C9" w:rsidRDefault="000C5115" w:rsidP="00373BF2">
      <w:pPr>
        <w:jc w:val="both"/>
        <w:rPr>
          <w:rFonts w:ascii="Times New Roman" w:hAnsi="Times New Roman"/>
          <w:b/>
          <w:sz w:val="32"/>
          <w:szCs w:val="32"/>
          <w:u w:val="single"/>
        </w:rPr>
      </w:pPr>
      <w:r w:rsidRPr="006D21C9">
        <w:rPr>
          <w:rFonts w:ascii="Times New Roman" w:hAnsi="Times New Roman"/>
          <w:b/>
          <w:sz w:val="32"/>
          <w:szCs w:val="32"/>
          <w:u w:val="single"/>
        </w:rPr>
        <w:lastRenderedPageBreak/>
        <w:t xml:space="preserve">Спирея </w:t>
      </w:r>
      <w:proofErr w:type="spellStart"/>
      <w:r w:rsidRPr="006D21C9">
        <w:rPr>
          <w:rFonts w:ascii="Times New Roman" w:hAnsi="Times New Roman"/>
          <w:b/>
          <w:sz w:val="32"/>
          <w:szCs w:val="32"/>
          <w:u w:val="single"/>
        </w:rPr>
        <w:t>иволистная</w:t>
      </w:r>
      <w:proofErr w:type="spellEnd"/>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t xml:space="preserve">Прямой, густой кустарник до 1,5м высотой, сильно разрастающийся, благодаря корневым отпрыскам. Листья зеленые, зубчатые. Цветы </w:t>
      </w:r>
      <w:proofErr w:type="spellStart"/>
      <w:r w:rsidRPr="007F29D7">
        <w:rPr>
          <w:rFonts w:ascii="Times New Roman" w:hAnsi="Times New Roman"/>
          <w:sz w:val="28"/>
          <w:szCs w:val="28"/>
        </w:rPr>
        <w:t>розовые</w:t>
      </w:r>
      <w:proofErr w:type="spellEnd"/>
      <w:r w:rsidRPr="007F29D7">
        <w:rPr>
          <w:rFonts w:ascii="Times New Roman" w:hAnsi="Times New Roman"/>
          <w:sz w:val="28"/>
          <w:szCs w:val="28"/>
        </w:rPr>
        <w:t>, собранные в пушистые, пирамидальные метелки, распложенные на весенних побегах. Цветет в июне-июле. Выносливый, солнцелюбивый вид, прекрасно смотрится на берегах водоемов и в парках.</w:t>
      </w:r>
    </w:p>
    <w:p w:rsidR="000C5115" w:rsidRDefault="0078446B" w:rsidP="00373BF2">
      <w:pPr>
        <w:jc w:val="both"/>
        <w:rPr>
          <w:sz w:val="28"/>
          <w:szCs w:val="28"/>
        </w:rPr>
      </w:pPr>
      <w:r>
        <w:pict>
          <v:shape id="_x0000_i1043" type="#_x0000_t75" alt="" style="width:345.75pt;height:259.5pt">
            <v:imagedata r:id="rId34" r:href="rId35"/>
          </v:shape>
        </w:pict>
      </w:r>
    </w:p>
    <w:p w:rsidR="000C5115" w:rsidRDefault="000C5115" w:rsidP="00373BF2">
      <w:pPr>
        <w:jc w:val="both"/>
        <w:rPr>
          <w:b/>
          <w:sz w:val="28"/>
          <w:szCs w:val="28"/>
        </w:rPr>
      </w:pPr>
    </w:p>
    <w:p w:rsidR="000C5115" w:rsidRDefault="000C5115" w:rsidP="00373BF2">
      <w:pPr>
        <w:jc w:val="both"/>
        <w:rPr>
          <w:b/>
          <w:sz w:val="28"/>
          <w:szCs w:val="28"/>
        </w:rPr>
      </w:pPr>
    </w:p>
    <w:p w:rsidR="000C5115" w:rsidRPr="006D21C9" w:rsidRDefault="000C5115" w:rsidP="00373BF2">
      <w:pPr>
        <w:jc w:val="both"/>
        <w:rPr>
          <w:rFonts w:ascii="Times New Roman" w:hAnsi="Times New Roman"/>
          <w:b/>
          <w:sz w:val="32"/>
          <w:szCs w:val="32"/>
          <w:u w:val="single"/>
        </w:rPr>
      </w:pPr>
      <w:r w:rsidRPr="006D21C9">
        <w:rPr>
          <w:rFonts w:ascii="Times New Roman" w:hAnsi="Times New Roman"/>
          <w:b/>
          <w:sz w:val="32"/>
          <w:szCs w:val="32"/>
          <w:u w:val="single"/>
        </w:rPr>
        <w:lastRenderedPageBreak/>
        <w:t>Спирея японская</w:t>
      </w:r>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t xml:space="preserve">Медленнорастущий полукруглый кустарник, достигающий 0,8м. листья светло-зеленые, в молодости красноватые. Цветки розово-лилово-рубиновые, в плоских соцветиях до </w:t>
      </w:r>
      <w:smartTag w:uri="urn:schemas-microsoft-com:office:smarttags" w:element="metricconverter">
        <w:smartTagPr>
          <w:attr w:name="ProductID" w:val="15 см"/>
        </w:smartTagPr>
        <w:r w:rsidRPr="007F29D7">
          <w:rPr>
            <w:rFonts w:ascii="Times New Roman" w:hAnsi="Times New Roman"/>
            <w:sz w:val="28"/>
            <w:szCs w:val="28"/>
          </w:rPr>
          <w:t>15 см</w:t>
        </w:r>
      </w:smartTag>
      <w:r w:rsidRPr="007F29D7">
        <w:rPr>
          <w:rFonts w:ascii="Times New Roman" w:hAnsi="Times New Roman"/>
          <w:sz w:val="28"/>
          <w:szCs w:val="28"/>
        </w:rPr>
        <w:t xml:space="preserve"> ширины. Цветет с июня по сентябрь. Предпочитает солнечные и тенистые места, все виды возделываемых садовых почв. Рекомендуется на рабатки вместе с многолетниками.</w:t>
      </w:r>
    </w:p>
    <w:p w:rsidR="000C5115" w:rsidRDefault="0078446B" w:rsidP="00373BF2">
      <w:pPr>
        <w:jc w:val="both"/>
        <w:rPr>
          <w:sz w:val="28"/>
          <w:szCs w:val="28"/>
        </w:rPr>
      </w:pPr>
      <w:r>
        <w:pict>
          <v:shape id="_x0000_i1044" type="#_x0000_t75" alt="" style="width:342pt;height:256.5pt">
            <v:imagedata r:id="rId36" r:href="rId37"/>
          </v:shape>
        </w:pict>
      </w:r>
    </w:p>
    <w:p w:rsidR="000C5115" w:rsidRDefault="000C5115" w:rsidP="00373BF2">
      <w:pPr>
        <w:jc w:val="both"/>
        <w:rPr>
          <w:b/>
          <w:sz w:val="28"/>
          <w:szCs w:val="28"/>
        </w:rPr>
      </w:pPr>
    </w:p>
    <w:p w:rsidR="000C5115" w:rsidRDefault="000C5115" w:rsidP="00373BF2">
      <w:pPr>
        <w:jc w:val="both"/>
        <w:rPr>
          <w:b/>
          <w:sz w:val="28"/>
          <w:szCs w:val="28"/>
        </w:rPr>
      </w:pPr>
    </w:p>
    <w:p w:rsidR="000C5115" w:rsidRPr="006D21C9" w:rsidRDefault="000C5115" w:rsidP="00373BF2">
      <w:pPr>
        <w:jc w:val="both"/>
        <w:rPr>
          <w:rFonts w:ascii="Times New Roman" w:hAnsi="Times New Roman"/>
          <w:b/>
          <w:sz w:val="32"/>
          <w:szCs w:val="32"/>
          <w:u w:val="single"/>
        </w:rPr>
      </w:pPr>
      <w:r w:rsidRPr="006D21C9">
        <w:rPr>
          <w:rFonts w:ascii="Times New Roman" w:hAnsi="Times New Roman"/>
          <w:b/>
          <w:sz w:val="32"/>
          <w:szCs w:val="32"/>
          <w:u w:val="single"/>
        </w:rPr>
        <w:lastRenderedPageBreak/>
        <w:t xml:space="preserve">Спирея </w:t>
      </w:r>
      <w:proofErr w:type="spellStart"/>
      <w:r w:rsidRPr="006D21C9">
        <w:rPr>
          <w:rFonts w:ascii="Times New Roman" w:hAnsi="Times New Roman"/>
          <w:b/>
          <w:sz w:val="32"/>
          <w:szCs w:val="32"/>
          <w:u w:val="single"/>
        </w:rPr>
        <w:t>Вангутта</w:t>
      </w:r>
      <w:proofErr w:type="spellEnd"/>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t xml:space="preserve">Раскидистый, широкий, сильно растущий кустарник до 2,5м </w:t>
      </w:r>
      <w:proofErr w:type="spellStart"/>
      <w:r w:rsidRPr="007F29D7">
        <w:rPr>
          <w:rFonts w:ascii="Times New Roman" w:hAnsi="Times New Roman"/>
          <w:sz w:val="28"/>
          <w:szCs w:val="28"/>
        </w:rPr>
        <w:t>выс</w:t>
      </w:r>
      <w:proofErr w:type="spellEnd"/>
      <w:r w:rsidRPr="007F29D7">
        <w:rPr>
          <w:rFonts w:ascii="Times New Roman" w:hAnsi="Times New Roman"/>
          <w:sz w:val="28"/>
          <w:szCs w:val="28"/>
        </w:rPr>
        <w:t>. Листья темно-зеленые. Цветки в густых соцветиях, полностью покрывают прошлогодние побеги. Цветение в мае-июне. Солнцелюбив. Все виды садовой почвы, с предпочтением плодородной и влажной. Морозоустойчив. Красиво и обильно цветет. Рекомендуется для парковых насаждений и садов.</w:t>
      </w:r>
    </w:p>
    <w:p w:rsidR="000C5115" w:rsidRDefault="0078446B" w:rsidP="00373BF2">
      <w:pPr>
        <w:jc w:val="both"/>
        <w:rPr>
          <w:sz w:val="28"/>
          <w:szCs w:val="28"/>
        </w:rPr>
      </w:pPr>
      <w:r>
        <w:pict>
          <v:shape id="_x0000_i1045" type="#_x0000_t75" alt="" style="width:342.75pt;height:3in">
            <v:imagedata r:id="rId38" r:href="rId39" cropright="7132f"/>
          </v:shape>
        </w:pict>
      </w:r>
    </w:p>
    <w:p w:rsidR="000C5115" w:rsidRDefault="000C5115" w:rsidP="00373BF2">
      <w:pPr>
        <w:jc w:val="both"/>
        <w:rPr>
          <w:b/>
          <w:sz w:val="28"/>
          <w:szCs w:val="28"/>
        </w:rPr>
      </w:pPr>
    </w:p>
    <w:p w:rsidR="000C5115" w:rsidRDefault="000C5115" w:rsidP="00373BF2">
      <w:pPr>
        <w:jc w:val="both"/>
        <w:rPr>
          <w:b/>
          <w:sz w:val="28"/>
          <w:szCs w:val="28"/>
        </w:rPr>
      </w:pPr>
    </w:p>
    <w:p w:rsidR="000C5115" w:rsidRDefault="000C5115" w:rsidP="00373BF2">
      <w:pPr>
        <w:jc w:val="both"/>
        <w:rPr>
          <w:b/>
          <w:sz w:val="28"/>
          <w:szCs w:val="28"/>
        </w:rPr>
      </w:pPr>
    </w:p>
    <w:p w:rsidR="000C5115" w:rsidRPr="006D21C9" w:rsidRDefault="000C5115" w:rsidP="00373BF2">
      <w:pPr>
        <w:jc w:val="both"/>
        <w:rPr>
          <w:rFonts w:ascii="Times New Roman" w:hAnsi="Times New Roman"/>
          <w:b/>
          <w:sz w:val="32"/>
          <w:szCs w:val="32"/>
          <w:u w:val="single"/>
        </w:rPr>
      </w:pPr>
      <w:r w:rsidRPr="006D21C9">
        <w:rPr>
          <w:rFonts w:ascii="Times New Roman" w:hAnsi="Times New Roman"/>
          <w:b/>
          <w:sz w:val="32"/>
          <w:szCs w:val="32"/>
          <w:u w:val="single"/>
        </w:rPr>
        <w:lastRenderedPageBreak/>
        <w:t>Сирень обыкновенная</w:t>
      </w:r>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t xml:space="preserve">Крупный кустарник с многочисленными корневыми отпрысками, образующими заросли. Вырастает до 4м </w:t>
      </w:r>
      <w:proofErr w:type="spellStart"/>
      <w:r w:rsidRPr="007F29D7">
        <w:rPr>
          <w:rFonts w:ascii="Times New Roman" w:hAnsi="Times New Roman"/>
          <w:sz w:val="28"/>
          <w:szCs w:val="28"/>
        </w:rPr>
        <w:t>выс</w:t>
      </w:r>
      <w:proofErr w:type="spellEnd"/>
      <w:r w:rsidRPr="007F29D7">
        <w:rPr>
          <w:rFonts w:ascii="Times New Roman" w:hAnsi="Times New Roman"/>
          <w:sz w:val="28"/>
          <w:szCs w:val="28"/>
        </w:rPr>
        <w:t>. Листья сердцевидные, ярко-зеленые. Цветки лиловые, собранные в метелки с сильным запахом, цветет в мае. Растет на солнце и в тени. Адаптируется к различным почвенным условиям, хорошо переносит засуху и городскую среду. Отличное растение для парков и жилых районов.</w:t>
      </w:r>
    </w:p>
    <w:p w:rsidR="000C5115" w:rsidRDefault="0078446B" w:rsidP="00373BF2">
      <w:pPr>
        <w:jc w:val="both"/>
        <w:rPr>
          <w:sz w:val="28"/>
          <w:szCs w:val="28"/>
        </w:rPr>
      </w:pPr>
      <w:r>
        <w:pict>
          <v:shape id="_x0000_i1046" type="#_x0000_t75" alt="" style="width:351pt;height:263.25pt">
            <v:imagedata r:id="rId40" r:href="rId41"/>
          </v:shape>
        </w:pict>
      </w:r>
    </w:p>
    <w:p w:rsidR="000C5115" w:rsidRDefault="000C5115" w:rsidP="00373BF2">
      <w:pPr>
        <w:jc w:val="both"/>
        <w:rPr>
          <w:b/>
          <w:sz w:val="28"/>
          <w:szCs w:val="28"/>
        </w:rPr>
      </w:pPr>
    </w:p>
    <w:p w:rsidR="000C5115" w:rsidRPr="006D21C9" w:rsidRDefault="000C5115" w:rsidP="00373BF2">
      <w:pPr>
        <w:jc w:val="both"/>
        <w:rPr>
          <w:rFonts w:ascii="Times New Roman" w:hAnsi="Times New Roman"/>
          <w:b/>
          <w:sz w:val="32"/>
          <w:szCs w:val="32"/>
          <w:u w:val="single"/>
        </w:rPr>
      </w:pPr>
      <w:proofErr w:type="spellStart"/>
      <w:r w:rsidRPr="006D21C9">
        <w:rPr>
          <w:rFonts w:ascii="Times New Roman" w:hAnsi="Times New Roman"/>
          <w:b/>
          <w:sz w:val="32"/>
          <w:szCs w:val="32"/>
          <w:u w:val="single"/>
        </w:rPr>
        <w:lastRenderedPageBreak/>
        <w:t>Вейгела</w:t>
      </w:r>
      <w:proofErr w:type="spellEnd"/>
      <w:r w:rsidRPr="006D21C9">
        <w:rPr>
          <w:rFonts w:ascii="Times New Roman" w:hAnsi="Times New Roman"/>
          <w:b/>
          <w:sz w:val="32"/>
          <w:szCs w:val="32"/>
          <w:u w:val="single"/>
        </w:rPr>
        <w:t xml:space="preserve"> цветущая</w:t>
      </w:r>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t xml:space="preserve">Средней величины прямой кустарник с ниспадающими внешними побегами, особенно у старших растений достигает 2,5м </w:t>
      </w:r>
      <w:proofErr w:type="spellStart"/>
      <w:r w:rsidRPr="007F29D7">
        <w:rPr>
          <w:rFonts w:ascii="Times New Roman" w:hAnsi="Times New Roman"/>
          <w:sz w:val="28"/>
          <w:szCs w:val="28"/>
        </w:rPr>
        <w:t>выс</w:t>
      </w:r>
      <w:proofErr w:type="spellEnd"/>
      <w:r w:rsidRPr="007F29D7">
        <w:rPr>
          <w:rFonts w:ascii="Times New Roman" w:hAnsi="Times New Roman"/>
          <w:sz w:val="28"/>
          <w:szCs w:val="28"/>
        </w:rPr>
        <w:t xml:space="preserve">. Листья светло-зеленые. Цветы колокольчатые, розово-белые, очень многочисленные. Цветет в мае-июне. Растет на солнце и в легкой тени. Все виды садовой почвы, но на </w:t>
      </w:r>
      <w:proofErr w:type="gramStart"/>
      <w:r w:rsidRPr="007F29D7">
        <w:rPr>
          <w:rFonts w:ascii="Times New Roman" w:hAnsi="Times New Roman"/>
          <w:sz w:val="28"/>
          <w:szCs w:val="28"/>
        </w:rPr>
        <w:t>плодородных</w:t>
      </w:r>
      <w:proofErr w:type="gramEnd"/>
      <w:r w:rsidRPr="007F29D7">
        <w:rPr>
          <w:rFonts w:ascii="Times New Roman" w:hAnsi="Times New Roman"/>
          <w:sz w:val="28"/>
          <w:szCs w:val="28"/>
        </w:rPr>
        <w:t xml:space="preserve"> обильнее цветет. Для парков и садов.</w:t>
      </w:r>
    </w:p>
    <w:p w:rsidR="000C5115" w:rsidRDefault="0078446B" w:rsidP="00373BF2">
      <w:pPr>
        <w:jc w:val="both"/>
      </w:pPr>
      <w:r>
        <w:pict>
          <v:shape id="_x0000_i1047" type="#_x0000_t75" alt="" style="width:309.75pt;height:309.75pt">
            <v:imagedata r:id="rId42" r:href="rId43"/>
          </v:shape>
        </w:pict>
      </w:r>
    </w:p>
    <w:p w:rsidR="000C5115" w:rsidRPr="006D21C9" w:rsidRDefault="000C5115" w:rsidP="00373BF2">
      <w:pPr>
        <w:jc w:val="both"/>
        <w:rPr>
          <w:rFonts w:ascii="Times New Roman" w:hAnsi="Times New Roman"/>
          <w:b/>
          <w:sz w:val="32"/>
          <w:szCs w:val="32"/>
          <w:u w:val="single"/>
        </w:rPr>
      </w:pPr>
      <w:r w:rsidRPr="006D21C9">
        <w:rPr>
          <w:rFonts w:ascii="Times New Roman" w:hAnsi="Times New Roman"/>
          <w:b/>
          <w:sz w:val="32"/>
          <w:szCs w:val="32"/>
          <w:u w:val="single"/>
        </w:rPr>
        <w:lastRenderedPageBreak/>
        <w:t xml:space="preserve">Снежноягодник </w:t>
      </w:r>
      <w:proofErr w:type="spellStart"/>
      <w:r w:rsidRPr="006D21C9">
        <w:rPr>
          <w:rFonts w:ascii="Times New Roman" w:hAnsi="Times New Roman"/>
          <w:b/>
          <w:sz w:val="32"/>
          <w:szCs w:val="32"/>
          <w:u w:val="single"/>
        </w:rPr>
        <w:t>Доренбоза</w:t>
      </w:r>
      <w:proofErr w:type="spellEnd"/>
    </w:p>
    <w:p w:rsidR="000C5115" w:rsidRPr="00F6475B" w:rsidRDefault="000C5115" w:rsidP="00373BF2">
      <w:pPr>
        <w:jc w:val="both"/>
        <w:rPr>
          <w:rFonts w:ascii="Times New Roman" w:hAnsi="Times New Roman"/>
          <w:b/>
          <w:sz w:val="28"/>
          <w:szCs w:val="28"/>
        </w:rPr>
      </w:pPr>
      <w:r w:rsidRPr="00F6475B">
        <w:rPr>
          <w:rFonts w:ascii="Times New Roman" w:hAnsi="Times New Roman"/>
          <w:sz w:val="28"/>
          <w:szCs w:val="28"/>
          <w:shd w:val="clear" w:color="auto" w:fill="FFFFFF"/>
        </w:rPr>
        <w:t>Высота снежноягодника может варьироваться от 0,2 до 3 метров. Зацветает данный кустарник в июле либо августе. Плод — это сочная костянка шаровидной либо эллипсоидальной формы, которая в диаметре достигает 10–20 мм. Окрашен плод в белый цвет, находящаяся внутри косточка овальная, сжатая с боков. Мякоть у этих ягод внешне похожа на блестящий зернистый снег. Данные ягоды нельзя употреблять в пищу. Этот кустарник хороший медонос. Особенно эффектно смотрится живая изгородь из такого кустарника.</w:t>
      </w:r>
    </w:p>
    <w:p w:rsidR="000C5115" w:rsidRDefault="0078446B" w:rsidP="00373BF2">
      <w:pPr>
        <w:jc w:val="both"/>
        <w:rPr>
          <w:rFonts w:ascii="Times New Roman" w:hAnsi="Times New Roman"/>
          <w:b/>
          <w:sz w:val="28"/>
          <w:szCs w:val="28"/>
        </w:rPr>
      </w:pPr>
      <w:r w:rsidRPr="0078446B">
        <w:rPr>
          <w:rFonts w:ascii="Times New Roman" w:hAnsi="Times New Roman"/>
          <w:b/>
          <w:sz w:val="28"/>
          <w:szCs w:val="28"/>
        </w:rPr>
        <w:pict>
          <v:shape id="_x0000_i1048" type="#_x0000_t75" style="width:345.75pt;height:259.5pt">
            <v:imagedata r:id="rId44" o:title=""/>
          </v:shape>
        </w:pict>
      </w:r>
    </w:p>
    <w:p w:rsidR="000C5115" w:rsidRPr="006D21C9" w:rsidRDefault="000C5115" w:rsidP="00373BF2">
      <w:pPr>
        <w:jc w:val="both"/>
        <w:rPr>
          <w:rFonts w:ascii="Times New Roman" w:hAnsi="Times New Roman"/>
          <w:b/>
          <w:sz w:val="32"/>
          <w:szCs w:val="32"/>
          <w:u w:val="single"/>
        </w:rPr>
      </w:pPr>
      <w:r w:rsidRPr="006D21C9">
        <w:rPr>
          <w:rFonts w:ascii="Times New Roman" w:hAnsi="Times New Roman"/>
          <w:b/>
          <w:sz w:val="32"/>
          <w:szCs w:val="32"/>
          <w:u w:val="single"/>
        </w:rPr>
        <w:lastRenderedPageBreak/>
        <w:t>Лимонник китайский</w:t>
      </w:r>
    </w:p>
    <w:p w:rsidR="000C5115" w:rsidRPr="006D21C9" w:rsidRDefault="000C5115" w:rsidP="00276FF7">
      <w:pPr>
        <w:spacing w:line="240" w:lineRule="auto"/>
        <w:jc w:val="both"/>
        <w:rPr>
          <w:rFonts w:ascii="Times New Roman" w:hAnsi="Times New Roman"/>
          <w:sz w:val="28"/>
          <w:szCs w:val="28"/>
        </w:rPr>
      </w:pPr>
      <w:r w:rsidRPr="006D21C9">
        <w:rPr>
          <w:rFonts w:ascii="Times New Roman" w:hAnsi="Times New Roman"/>
          <w:sz w:val="28"/>
          <w:szCs w:val="28"/>
        </w:rPr>
        <w:t xml:space="preserve">Лимонник представляет собой листопадную лиану, достигающую в длину от 10 до 15м. Ее побеги завиваются по опоре и в поперечнике достигают 20мм. Листва и побеги обладают лимонным запахом. Цветки в поперечнике достигают 15 мм, они также пахнут лимоном. После раскрытия цветки белые, но со временем становятся </w:t>
      </w:r>
      <w:proofErr w:type="spellStart"/>
      <w:r w:rsidRPr="006D21C9">
        <w:rPr>
          <w:rFonts w:ascii="Times New Roman" w:hAnsi="Times New Roman"/>
          <w:sz w:val="28"/>
          <w:szCs w:val="28"/>
        </w:rPr>
        <w:t>розовыми</w:t>
      </w:r>
      <w:proofErr w:type="spellEnd"/>
      <w:r w:rsidRPr="006D21C9">
        <w:rPr>
          <w:rFonts w:ascii="Times New Roman" w:hAnsi="Times New Roman"/>
          <w:sz w:val="28"/>
          <w:szCs w:val="28"/>
        </w:rPr>
        <w:t xml:space="preserve">. Плод представляет собой сборную </w:t>
      </w:r>
      <w:proofErr w:type="spellStart"/>
      <w:r w:rsidRPr="006D21C9">
        <w:rPr>
          <w:rFonts w:ascii="Times New Roman" w:hAnsi="Times New Roman"/>
          <w:sz w:val="28"/>
          <w:szCs w:val="28"/>
        </w:rPr>
        <w:t>многоягоду</w:t>
      </w:r>
      <w:proofErr w:type="spellEnd"/>
      <w:r w:rsidRPr="006D21C9">
        <w:rPr>
          <w:rFonts w:ascii="Times New Roman" w:hAnsi="Times New Roman"/>
          <w:sz w:val="28"/>
          <w:szCs w:val="28"/>
        </w:rPr>
        <w:t>, которая обладает кистевидной формой и длиной около 10см. В их состав входят сочные ягодки красного цвета, внутри которых находятся семена данного растения. Зацветает лимонник в мае–июне, а продолжительность его цветения от 1,5 до 2 недель. Плоды достигают полной зрелости в сентябре.</w:t>
      </w:r>
    </w:p>
    <w:p w:rsidR="000C5115" w:rsidRDefault="0078446B" w:rsidP="00276FF7">
      <w:pPr>
        <w:spacing w:line="240" w:lineRule="auto"/>
        <w:jc w:val="both"/>
        <w:rPr>
          <w:rFonts w:ascii="Times New Roman" w:hAnsi="Times New Roman"/>
          <w:b/>
          <w:sz w:val="28"/>
          <w:szCs w:val="28"/>
        </w:rPr>
      </w:pPr>
      <w:r w:rsidRPr="0078446B">
        <w:rPr>
          <w:rFonts w:ascii="Times New Roman" w:hAnsi="Times New Roman"/>
          <w:b/>
          <w:sz w:val="28"/>
          <w:szCs w:val="28"/>
        </w:rPr>
        <w:pict>
          <v:shape id="_x0000_i1049" type="#_x0000_t75" style="width:180.75pt;height:107.25pt">
            <v:imagedata r:id="rId45" o:title=""/>
          </v:shape>
        </w:pict>
      </w:r>
      <w:r w:rsidR="000C5115">
        <w:rPr>
          <w:rFonts w:ascii="Times New Roman" w:hAnsi="Times New Roman"/>
          <w:b/>
          <w:sz w:val="28"/>
          <w:szCs w:val="28"/>
        </w:rPr>
        <w:t xml:space="preserve"> </w:t>
      </w:r>
    </w:p>
    <w:p w:rsidR="000C5115" w:rsidRDefault="0078446B" w:rsidP="00276FF7">
      <w:pPr>
        <w:spacing w:line="240" w:lineRule="auto"/>
        <w:jc w:val="both"/>
        <w:rPr>
          <w:rFonts w:ascii="Times New Roman" w:hAnsi="Times New Roman"/>
          <w:b/>
          <w:sz w:val="28"/>
          <w:szCs w:val="28"/>
        </w:rPr>
      </w:pPr>
      <w:r w:rsidRPr="0078446B">
        <w:rPr>
          <w:rFonts w:ascii="Times New Roman" w:hAnsi="Times New Roman"/>
          <w:b/>
          <w:sz w:val="28"/>
          <w:szCs w:val="28"/>
        </w:rPr>
        <w:pict>
          <v:shape id="_x0000_i1050" type="#_x0000_t75" style="width:174pt;height:115.5pt">
            <v:imagedata r:id="rId46" o:title=""/>
          </v:shape>
        </w:pict>
      </w:r>
    </w:p>
    <w:p w:rsidR="000C5115" w:rsidRPr="006D21C9" w:rsidRDefault="000C5115" w:rsidP="00373BF2">
      <w:pPr>
        <w:jc w:val="both"/>
        <w:rPr>
          <w:rFonts w:ascii="Times New Roman" w:hAnsi="Times New Roman"/>
          <w:b/>
          <w:sz w:val="32"/>
          <w:szCs w:val="32"/>
          <w:u w:val="single"/>
        </w:rPr>
      </w:pPr>
      <w:r w:rsidRPr="006D21C9">
        <w:rPr>
          <w:rFonts w:ascii="Times New Roman" w:hAnsi="Times New Roman"/>
          <w:b/>
          <w:sz w:val="32"/>
          <w:szCs w:val="32"/>
          <w:u w:val="single"/>
        </w:rPr>
        <w:lastRenderedPageBreak/>
        <w:t>Бересклет</w:t>
      </w:r>
    </w:p>
    <w:p w:rsidR="000C5115" w:rsidRDefault="000C5115" w:rsidP="00475F3D">
      <w:pPr>
        <w:spacing w:line="240" w:lineRule="auto"/>
        <w:jc w:val="both"/>
        <w:rPr>
          <w:rFonts w:ascii="Times New Roman" w:hAnsi="Times New Roman"/>
          <w:b/>
          <w:sz w:val="28"/>
          <w:szCs w:val="28"/>
        </w:rPr>
      </w:pPr>
      <w:r>
        <w:rPr>
          <w:rFonts w:ascii="Times New Roman" w:hAnsi="Times New Roman"/>
          <w:color w:val="000000"/>
          <w:sz w:val="28"/>
          <w:szCs w:val="28"/>
          <w:shd w:val="clear" w:color="auto" w:fill="FFFFFF"/>
        </w:rPr>
        <w:t>П</w:t>
      </w:r>
      <w:r w:rsidRPr="00AF4B8B">
        <w:rPr>
          <w:rFonts w:ascii="Times New Roman" w:hAnsi="Times New Roman"/>
          <w:color w:val="000000"/>
          <w:sz w:val="28"/>
          <w:szCs w:val="28"/>
          <w:shd w:val="clear" w:color="auto" w:fill="FFFFFF"/>
        </w:rPr>
        <w:t>редставляет со</w:t>
      </w:r>
      <w:r>
        <w:rPr>
          <w:rFonts w:ascii="Times New Roman" w:hAnsi="Times New Roman"/>
          <w:color w:val="000000"/>
          <w:sz w:val="28"/>
          <w:szCs w:val="28"/>
          <w:shd w:val="clear" w:color="auto" w:fill="FFFFFF"/>
        </w:rPr>
        <w:t>бой низкорослый, достигающий 30</w:t>
      </w:r>
      <w:r w:rsidRPr="00AF4B8B">
        <w:rPr>
          <w:rFonts w:ascii="Times New Roman" w:hAnsi="Times New Roman"/>
          <w:color w:val="000000"/>
          <w:sz w:val="28"/>
          <w:szCs w:val="28"/>
          <w:shd w:val="clear" w:color="auto" w:fill="FFFFFF"/>
        </w:rPr>
        <w:t>см кустарник. Он стелется по земле, хорошо укореняется и имеет ярко-зеленые овальные листья с желтой или белой каемкой.</w:t>
      </w:r>
      <w:r>
        <w:rPr>
          <w:rFonts w:ascii="Times New Roman" w:hAnsi="Times New Roman"/>
          <w:color w:val="000000"/>
          <w:sz w:val="28"/>
          <w:szCs w:val="28"/>
        </w:rPr>
        <w:t xml:space="preserve"> </w:t>
      </w:r>
      <w:r w:rsidRPr="00AF4B8B">
        <w:rPr>
          <w:rFonts w:ascii="Times New Roman" w:hAnsi="Times New Roman"/>
          <w:color w:val="000000"/>
          <w:sz w:val="28"/>
          <w:szCs w:val="28"/>
          <w:shd w:val="clear" w:color="auto" w:fill="FFFFFF"/>
        </w:rPr>
        <w:t xml:space="preserve">В основном это растение используют в качестве стелющегося по земле кустарника. В умеренных широтах </w:t>
      </w:r>
      <w:r>
        <w:rPr>
          <w:rFonts w:ascii="Times New Roman" w:hAnsi="Times New Roman"/>
          <w:color w:val="000000"/>
          <w:sz w:val="28"/>
          <w:szCs w:val="28"/>
          <w:shd w:val="clear" w:color="auto" w:fill="FFFFFF"/>
        </w:rPr>
        <w:t>практически не цветет. Б</w:t>
      </w:r>
      <w:r w:rsidRPr="00AF4B8B">
        <w:rPr>
          <w:rFonts w:ascii="Times New Roman" w:hAnsi="Times New Roman"/>
          <w:color w:val="000000"/>
          <w:sz w:val="28"/>
          <w:szCs w:val="28"/>
          <w:shd w:val="clear" w:color="auto" w:fill="FFFFFF"/>
        </w:rPr>
        <w:t>ересклет ценят как раз не за цветы, а за его пестрые листья, которые станут прекрасным дополнением какой-либо композиции в ландшафтном дизайне.</w:t>
      </w:r>
      <w:r>
        <w:rPr>
          <w:rFonts w:ascii="Times New Roman" w:hAnsi="Times New Roman"/>
          <w:b/>
          <w:sz w:val="28"/>
          <w:szCs w:val="28"/>
        </w:rPr>
        <w:t xml:space="preserve"> </w:t>
      </w:r>
      <w:r w:rsidRPr="00AF4B8B">
        <w:rPr>
          <w:rFonts w:ascii="Times New Roman" w:hAnsi="Times New Roman"/>
          <w:color w:val="000000"/>
          <w:sz w:val="28"/>
          <w:szCs w:val="28"/>
          <w:shd w:val="clear" w:color="auto" w:fill="FFFFFF"/>
        </w:rPr>
        <w:t>Это компактный, не быстро растущий и не сильно разрастающийся кустарник, с продолгов</w:t>
      </w:r>
      <w:r>
        <w:rPr>
          <w:rFonts w:ascii="Times New Roman" w:hAnsi="Times New Roman"/>
          <w:color w:val="000000"/>
          <w:sz w:val="28"/>
          <w:szCs w:val="28"/>
          <w:shd w:val="clear" w:color="auto" w:fill="FFFFFF"/>
        </w:rPr>
        <w:t>ато-овальными листьями длиной 2см и высотой 20см</w:t>
      </w:r>
      <w:r w:rsidRPr="00AF4B8B">
        <w:rPr>
          <w:rFonts w:ascii="Times New Roman" w:hAnsi="Times New Roman"/>
          <w:color w:val="000000"/>
          <w:sz w:val="28"/>
          <w:szCs w:val="28"/>
          <w:shd w:val="clear" w:color="auto" w:fill="FFFFFF"/>
        </w:rPr>
        <w:t>. Холодное время года для этого сорта не представляет смертельной опасности.</w:t>
      </w:r>
      <w:r>
        <w:rPr>
          <w:rFonts w:ascii="Arial" w:hAnsi="Arial" w:cs="Arial"/>
          <w:color w:val="000000"/>
          <w:sz w:val="18"/>
          <w:szCs w:val="18"/>
        </w:rPr>
        <w:br/>
      </w:r>
      <w:r>
        <w:rPr>
          <w:rFonts w:ascii="Arial" w:hAnsi="Arial" w:cs="Arial"/>
          <w:color w:val="000000"/>
          <w:sz w:val="18"/>
          <w:szCs w:val="18"/>
        </w:rPr>
        <w:br/>
      </w:r>
      <w:r w:rsidR="0078446B">
        <w:pict>
          <v:shape id="_x0000_i1051" type="#_x0000_t75" alt="Sun Spot" style="width:308.25pt;height:231pt">
            <v:imagedata r:id="rId47" r:href="rId48"/>
          </v:shape>
        </w:pict>
      </w:r>
    </w:p>
    <w:p w:rsidR="000C5115" w:rsidRPr="006D21C9" w:rsidRDefault="000C5115" w:rsidP="00373BF2">
      <w:pPr>
        <w:jc w:val="both"/>
        <w:rPr>
          <w:rFonts w:ascii="Times New Roman" w:hAnsi="Times New Roman"/>
          <w:b/>
          <w:sz w:val="32"/>
          <w:szCs w:val="32"/>
          <w:u w:val="single"/>
        </w:rPr>
      </w:pPr>
      <w:r w:rsidRPr="006D21C9">
        <w:rPr>
          <w:rFonts w:ascii="Times New Roman" w:hAnsi="Times New Roman"/>
          <w:b/>
          <w:sz w:val="32"/>
          <w:szCs w:val="32"/>
          <w:u w:val="single"/>
        </w:rPr>
        <w:lastRenderedPageBreak/>
        <w:t>Каштан конский</w:t>
      </w:r>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t xml:space="preserve">Дерево достигающее 25м </w:t>
      </w:r>
      <w:proofErr w:type="spellStart"/>
      <w:proofErr w:type="gramStart"/>
      <w:r w:rsidRPr="007F29D7">
        <w:rPr>
          <w:rFonts w:ascii="Times New Roman" w:hAnsi="Times New Roman"/>
          <w:sz w:val="28"/>
          <w:szCs w:val="28"/>
        </w:rPr>
        <w:t>выс</w:t>
      </w:r>
      <w:proofErr w:type="spellEnd"/>
      <w:r w:rsidRPr="007F29D7">
        <w:rPr>
          <w:rFonts w:ascii="Times New Roman" w:hAnsi="Times New Roman"/>
          <w:sz w:val="28"/>
          <w:szCs w:val="28"/>
        </w:rPr>
        <w:t>. и</w:t>
      </w:r>
      <w:proofErr w:type="gramEnd"/>
      <w:r w:rsidRPr="007F29D7">
        <w:rPr>
          <w:rFonts w:ascii="Times New Roman" w:hAnsi="Times New Roman"/>
          <w:sz w:val="28"/>
          <w:szCs w:val="28"/>
        </w:rPr>
        <w:t xml:space="preserve"> 20м </w:t>
      </w:r>
      <w:proofErr w:type="spellStart"/>
      <w:r w:rsidRPr="007F29D7">
        <w:rPr>
          <w:rFonts w:ascii="Times New Roman" w:hAnsi="Times New Roman"/>
          <w:sz w:val="28"/>
          <w:szCs w:val="28"/>
        </w:rPr>
        <w:t>шир</w:t>
      </w:r>
      <w:proofErr w:type="spellEnd"/>
      <w:r w:rsidRPr="007F29D7">
        <w:rPr>
          <w:rFonts w:ascii="Times New Roman" w:hAnsi="Times New Roman"/>
          <w:sz w:val="28"/>
          <w:szCs w:val="28"/>
        </w:rPr>
        <w:t xml:space="preserve">. с широкой живописной кроной. У старых деревьев ветви свисают к самой земле. Листья </w:t>
      </w:r>
      <w:proofErr w:type="spellStart"/>
      <w:r w:rsidRPr="007F29D7">
        <w:rPr>
          <w:rFonts w:ascii="Times New Roman" w:hAnsi="Times New Roman"/>
          <w:sz w:val="28"/>
          <w:szCs w:val="28"/>
        </w:rPr>
        <w:t>пятипальчатые</w:t>
      </w:r>
      <w:proofErr w:type="spellEnd"/>
      <w:r w:rsidRPr="007F29D7">
        <w:rPr>
          <w:rFonts w:ascii="Times New Roman" w:hAnsi="Times New Roman"/>
          <w:sz w:val="28"/>
          <w:szCs w:val="28"/>
        </w:rPr>
        <w:t xml:space="preserve">, темно-зеленые, рано распускаются весной, а осенью становятся желто-коричневыми. Цветы белые, собранные в пышные соцветия, медоносные, цветут в мае. Плодоношение обильное. Лучшее место солнце и полутень. По отношению к почве </w:t>
      </w:r>
      <w:proofErr w:type="gramStart"/>
      <w:r w:rsidRPr="007F29D7">
        <w:rPr>
          <w:rFonts w:ascii="Times New Roman" w:hAnsi="Times New Roman"/>
          <w:sz w:val="28"/>
          <w:szCs w:val="28"/>
        </w:rPr>
        <w:t>неприхотлив</w:t>
      </w:r>
      <w:proofErr w:type="gramEnd"/>
      <w:r w:rsidRPr="007F29D7">
        <w:rPr>
          <w:rFonts w:ascii="Times New Roman" w:hAnsi="Times New Roman"/>
          <w:sz w:val="28"/>
          <w:szCs w:val="28"/>
        </w:rPr>
        <w:t>, высокая устойчивость к городским условиям. Рекомендуется для посадки в парках и озеленения аллей.</w:t>
      </w:r>
    </w:p>
    <w:p w:rsidR="000C5115" w:rsidRDefault="0078446B" w:rsidP="00373BF2">
      <w:pPr>
        <w:jc w:val="both"/>
      </w:pPr>
      <w:r>
        <w:pict>
          <v:shape id="_x0000_i1052" type="#_x0000_t75" alt="" style="width:255.75pt;height:255.75pt">
            <v:imagedata r:id="rId49" r:href="rId50"/>
          </v:shape>
        </w:pict>
      </w:r>
    </w:p>
    <w:p w:rsidR="000C5115" w:rsidRPr="006D21C9" w:rsidRDefault="000C5115" w:rsidP="00373BF2">
      <w:pPr>
        <w:jc w:val="both"/>
        <w:rPr>
          <w:rFonts w:ascii="Times New Roman" w:hAnsi="Times New Roman"/>
          <w:b/>
          <w:sz w:val="32"/>
          <w:szCs w:val="32"/>
          <w:u w:val="single"/>
        </w:rPr>
      </w:pPr>
      <w:r w:rsidRPr="006D21C9">
        <w:rPr>
          <w:rFonts w:ascii="Times New Roman" w:hAnsi="Times New Roman"/>
          <w:b/>
          <w:sz w:val="32"/>
          <w:szCs w:val="32"/>
          <w:u w:val="single"/>
        </w:rPr>
        <w:lastRenderedPageBreak/>
        <w:t xml:space="preserve">Катальпа </w:t>
      </w:r>
      <w:proofErr w:type="spellStart"/>
      <w:r w:rsidRPr="006D21C9">
        <w:rPr>
          <w:rFonts w:ascii="Times New Roman" w:hAnsi="Times New Roman"/>
          <w:b/>
          <w:sz w:val="32"/>
          <w:szCs w:val="32"/>
          <w:u w:val="single"/>
        </w:rPr>
        <w:t>бигнониевидная</w:t>
      </w:r>
      <w:proofErr w:type="spellEnd"/>
    </w:p>
    <w:p w:rsidR="000C5115" w:rsidRDefault="000C5115" w:rsidP="00373BF2">
      <w:pPr>
        <w:jc w:val="both"/>
        <w:rPr>
          <w:sz w:val="28"/>
          <w:szCs w:val="28"/>
        </w:rPr>
      </w:pPr>
      <w:r w:rsidRPr="007F29D7">
        <w:rPr>
          <w:rFonts w:ascii="Times New Roman" w:hAnsi="Times New Roman"/>
          <w:sz w:val="28"/>
          <w:szCs w:val="28"/>
        </w:rPr>
        <w:t>Дерево с раскидистой округлой кроной. Листья зеленые, сердцевидные, очень большие. Цветки белые, цветут в июле-августе. Плоды – длинные бобы. Место выращивания солнечное, прикрытое. Требует плодородной, культурной почвы. Молодые растения чувствительные к морозу. Рекомендуется для маленьких садов и озеленения городов, являясь привлекательным, красочным декоративным элементом.</w:t>
      </w:r>
    </w:p>
    <w:p w:rsidR="000C5115" w:rsidRDefault="0078446B" w:rsidP="00373BF2">
      <w:pPr>
        <w:jc w:val="both"/>
        <w:rPr>
          <w:sz w:val="28"/>
          <w:szCs w:val="28"/>
        </w:rPr>
      </w:pPr>
      <w:r w:rsidRPr="0078446B">
        <w:rPr>
          <w:sz w:val="28"/>
          <w:szCs w:val="28"/>
        </w:rPr>
        <w:pict>
          <v:shape id="_x0000_i1053" type="#_x0000_t75" style="width:342pt;height:147pt">
            <v:imagedata r:id="rId51" o:title=""/>
          </v:shape>
        </w:pict>
      </w:r>
    </w:p>
    <w:p w:rsidR="000C5115" w:rsidRDefault="0078446B" w:rsidP="00373BF2">
      <w:pPr>
        <w:jc w:val="both"/>
        <w:rPr>
          <w:sz w:val="28"/>
          <w:szCs w:val="28"/>
        </w:rPr>
      </w:pPr>
      <w:r w:rsidRPr="0078446B">
        <w:rPr>
          <w:sz w:val="28"/>
          <w:szCs w:val="28"/>
        </w:rPr>
        <w:pict>
          <v:shape id="_x0000_i1054" type="#_x0000_t75" style="width:153.75pt;height:135pt">
            <v:imagedata r:id="rId52" o:title=""/>
          </v:shape>
        </w:pict>
      </w:r>
    </w:p>
    <w:p w:rsidR="000C5115" w:rsidRPr="006D21C9" w:rsidRDefault="000C5115" w:rsidP="00373BF2">
      <w:pPr>
        <w:jc w:val="both"/>
        <w:rPr>
          <w:rFonts w:ascii="Times New Roman" w:hAnsi="Times New Roman"/>
          <w:b/>
          <w:sz w:val="32"/>
          <w:szCs w:val="32"/>
          <w:u w:val="single"/>
        </w:rPr>
      </w:pPr>
      <w:r w:rsidRPr="006D21C9">
        <w:rPr>
          <w:rFonts w:ascii="Times New Roman" w:hAnsi="Times New Roman"/>
          <w:b/>
          <w:sz w:val="32"/>
          <w:szCs w:val="32"/>
          <w:u w:val="single"/>
        </w:rPr>
        <w:lastRenderedPageBreak/>
        <w:t>Уксусное дерево (сумах)</w:t>
      </w:r>
    </w:p>
    <w:p w:rsidR="000C5115" w:rsidRDefault="000C5115" w:rsidP="00373BF2">
      <w:pPr>
        <w:jc w:val="both"/>
        <w:rPr>
          <w:sz w:val="28"/>
          <w:szCs w:val="28"/>
        </w:rPr>
      </w:pPr>
      <w:r w:rsidRPr="007F29D7">
        <w:rPr>
          <w:rFonts w:ascii="Times New Roman" w:hAnsi="Times New Roman"/>
          <w:sz w:val="28"/>
          <w:szCs w:val="28"/>
        </w:rPr>
        <w:t xml:space="preserve">Небольшое дерево с круглой кроной и экзотическим внешним видом. Достигает 4 – 6 м в </w:t>
      </w:r>
      <w:proofErr w:type="spellStart"/>
      <w:proofErr w:type="gramStart"/>
      <w:r w:rsidRPr="007F29D7">
        <w:rPr>
          <w:rFonts w:ascii="Times New Roman" w:hAnsi="Times New Roman"/>
          <w:sz w:val="28"/>
          <w:szCs w:val="28"/>
        </w:rPr>
        <w:t>выс</w:t>
      </w:r>
      <w:proofErr w:type="spellEnd"/>
      <w:r w:rsidRPr="007F29D7">
        <w:rPr>
          <w:rFonts w:ascii="Times New Roman" w:hAnsi="Times New Roman"/>
          <w:sz w:val="28"/>
          <w:szCs w:val="28"/>
        </w:rPr>
        <w:t>. и</w:t>
      </w:r>
      <w:proofErr w:type="gramEnd"/>
      <w:r w:rsidRPr="007F29D7">
        <w:rPr>
          <w:rFonts w:ascii="Times New Roman" w:hAnsi="Times New Roman"/>
          <w:sz w:val="28"/>
          <w:szCs w:val="28"/>
        </w:rPr>
        <w:t xml:space="preserve"> </w:t>
      </w:r>
      <w:proofErr w:type="spellStart"/>
      <w:r w:rsidRPr="007F29D7">
        <w:rPr>
          <w:rFonts w:ascii="Times New Roman" w:hAnsi="Times New Roman"/>
          <w:sz w:val="28"/>
          <w:szCs w:val="28"/>
        </w:rPr>
        <w:t>шир</w:t>
      </w:r>
      <w:proofErr w:type="spellEnd"/>
      <w:r w:rsidRPr="007F29D7">
        <w:rPr>
          <w:rFonts w:ascii="Times New Roman" w:hAnsi="Times New Roman"/>
          <w:sz w:val="28"/>
          <w:szCs w:val="28"/>
        </w:rPr>
        <w:t xml:space="preserve">. Побеги вилкообразные, толстые, окрашенные в коричневый цвет. Листья сложные, достигают 50см, осенью приобретают ярко-красный цвет. На концах побегов у мужских экземпляров, конические, багряно-красные соплодия. Растет на любых почвах, очень </w:t>
      </w:r>
      <w:proofErr w:type="gramStart"/>
      <w:r w:rsidRPr="007F29D7">
        <w:rPr>
          <w:rFonts w:ascii="Times New Roman" w:hAnsi="Times New Roman"/>
          <w:sz w:val="28"/>
          <w:szCs w:val="28"/>
        </w:rPr>
        <w:t>устойчив</w:t>
      </w:r>
      <w:proofErr w:type="gramEnd"/>
      <w:r w:rsidRPr="007F29D7">
        <w:rPr>
          <w:rFonts w:ascii="Times New Roman" w:hAnsi="Times New Roman"/>
          <w:sz w:val="28"/>
          <w:szCs w:val="28"/>
        </w:rPr>
        <w:t xml:space="preserve"> к загрязнению воздуха. Дает поросль.</w:t>
      </w:r>
    </w:p>
    <w:p w:rsidR="000C5115" w:rsidRDefault="0078446B" w:rsidP="00373BF2">
      <w:pPr>
        <w:jc w:val="both"/>
        <w:rPr>
          <w:sz w:val="28"/>
          <w:szCs w:val="28"/>
        </w:rPr>
      </w:pPr>
      <w:r w:rsidRPr="0078446B">
        <w:rPr>
          <w:sz w:val="28"/>
          <w:szCs w:val="28"/>
        </w:rPr>
        <w:pict>
          <v:shape id="_x0000_i1055" type="#_x0000_t75" style="width:345.75pt;height:231.75pt">
            <v:imagedata r:id="rId53" o:title=""/>
          </v:shape>
        </w:pict>
      </w:r>
    </w:p>
    <w:p w:rsidR="000C5115" w:rsidRDefault="000C5115" w:rsidP="00373BF2">
      <w:pPr>
        <w:jc w:val="both"/>
        <w:rPr>
          <w:sz w:val="28"/>
          <w:szCs w:val="28"/>
        </w:rPr>
      </w:pPr>
    </w:p>
    <w:p w:rsidR="000C5115" w:rsidRDefault="000C5115" w:rsidP="00373BF2">
      <w:pPr>
        <w:jc w:val="both"/>
        <w:rPr>
          <w:b/>
          <w:sz w:val="28"/>
          <w:szCs w:val="28"/>
        </w:rPr>
      </w:pPr>
    </w:p>
    <w:p w:rsidR="000C5115" w:rsidRPr="006D21C9" w:rsidRDefault="000C5115" w:rsidP="00373BF2">
      <w:pPr>
        <w:jc w:val="both"/>
        <w:rPr>
          <w:rFonts w:ascii="Times New Roman" w:hAnsi="Times New Roman"/>
          <w:b/>
          <w:sz w:val="32"/>
          <w:szCs w:val="32"/>
          <w:u w:val="single"/>
        </w:rPr>
      </w:pPr>
      <w:r w:rsidRPr="006D21C9">
        <w:rPr>
          <w:rFonts w:ascii="Times New Roman" w:hAnsi="Times New Roman"/>
          <w:b/>
          <w:sz w:val="32"/>
          <w:szCs w:val="32"/>
          <w:u w:val="single"/>
        </w:rPr>
        <w:lastRenderedPageBreak/>
        <w:t xml:space="preserve">Ива </w:t>
      </w:r>
      <w:proofErr w:type="spellStart"/>
      <w:r w:rsidRPr="006D21C9">
        <w:rPr>
          <w:rFonts w:ascii="Times New Roman" w:hAnsi="Times New Roman"/>
          <w:b/>
          <w:sz w:val="32"/>
          <w:szCs w:val="32"/>
          <w:u w:val="single"/>
        </w:rPr>
        <w:t>Матсудана</w:t>
      </w:r>
      <w:proofErr w:type="spellEnd"/>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t xml:space="preserve">Небольшое дерево с узкой кроной и оригинально искривленными побегами. Достигает 4-8 м </w:t>
      </w:r>
      <w:proofErr w:type="spellStart"/>
      <w:proofErr w:type="gramStart"/>
      <w:r w:rsidRPr="007F29D7">
        <w:rPr>
          <w:rFonts w:ascii="Times New Roman" w:hAnsi="Times New Roman"/>
          <w:sz w:val="28"/>
          <w:szCs w:val="28"/>
        </w:rPr>
        <w:t>выс</w:t>
      </w:r>
      <w:proofErr w:type="spellEnd"/>
      <w:r w:rsidRPr="007F29D7">
        <w:rPr>
          <w:rFonts w:ascii="Times New Roman" w:hAnsi="Times New Roman"/>
          <w:sz w:val="28"/>
          <w:szCs w:val="28"/>
        </w:rPr>
        <w:t>. и</w:t>
      </w:r>
      <w:proofErr w:type="gramEnd"/>
      <w:r w:rsidRPr="007F29D7">
        <w:rPr>
          <w:rFonts w:ascii="Times New Roman" w:hAnsi="Times New Roman"/>
          <w:sz w:val="28"/>
          <w:szCs w:val="28"/>
        </w:rPr>
        <w:t xml:space="preserve"> 4 м </w:t>
      </w:r>
      <w:proofErr w:type="spellStart"/>
      <w:r w:rsidRPr="007F29D7">
        <w:rPr>
          <w:rFonts w:ascii="Times New Roman" w:hAnsi="Times New Roman"/>
          <w:sz w:val="28"/>
          <w:szCs w:val="28"/>
        </w:rPr>
        <w:t>шир</w:t>
      </w:r>
      <w:proofErr w:type="spellEnd"/>
      <w:r w:rsidRPr="007F29D7">
        <w:rPr>
          <w:rFonts w:ascii="Times New Roman" w:hAnsi="Times New Roman"/>
          <w:sz w:val="28"/>
          <w:szCs w:val="28"/>
        </w:rPr>
        <w:t>. Ветви спирально скрученные. Лучшее место посадки солнечное, почва средняя. Зимой во время сильных морозов молодые побеги могут подмерзать. Растение очень декоративно без листьев, ветви используются для сухих букетов.</w:t>
      </w:r>
    </w:p>
    <w:p w:rsidR="000C5115" w:rsidRDefault="0078446B" w:rsidP="00373BF2">
      <w:pPr>
        <w:jc w:val="both"/>
        <w:rPr>
          <w:sz w:val="28"/>
          <w:szCs w:val="28"/>
        </w:rPr>
      </w:pPr>
      <w:r w:rsidRPr="0078446B">
        <w:rPr>
          <w:sz w:val="28"/>
          <w:szCs w:val="28"/>
        </w:rPr>
        <w:pict>
          <v:shape id="_x0000_i1056" type="#_x0000_t75" style="width:342pt;height:250.5pt">
            <v:imagedata r:id="rId54" o:title=""/>
          </v:shape>
        </w:pict>
      </w:r>
    </w:p>
    <w:p w:rsidR="000C5115" w:rsidRDefault="000C5115" w:rsidP="00373BF2">
      <w:pPr>
        <w:jc w:val="both"/>
        <w:rPr>
          <w:sz w:val="28"/>
          <w:szCs w:val="28"/>
        </w:rPr>
      </w:pPr>
    </w:p>
    <w:p w:rsidR="000C5115" w:rsidRDefault="000C5115" w:rsidP="00373BF2">
      <w:pPr>
        <w:jc w:val="both"/>
        <w:rPr>
          <w:sz w:val="28"/>
          <w:szCs w:val="28"/>
        </w:rPr>
      </w:pPr>
    </w:p>
    <w:p w:rsidR="000C5115" w:rsidRPr="006D21C9" w:rsidRDefault="000C5115" w:rsidP="00373BF2">
      <w:pPr>
        <w:jc w:val="both"/>
        <w:rPr>
          <w:rFonts w:ascii="Times New Roman" w:hAnsi="Times New Roman"/>
          <w:b/>
          <w:sz w:val="32"/>
          <w:szCs w:val="32"/>
          <w:u w:val="single"/>
        </w:rPr>
      </w:pPr>
      <w:r w:rsidRPr="006D21C9">
        <w:rPr>
          <w:b/>
          <w:sz w:val="32"/>
          <w:szCs w:val="32"/>
          <w:u w:val="single"/>
        </w:rPr>
        <w:lastRenderedPageBreak/>
        <w:t xml:space="preserve">Ива </w:t>
      </w:r>
      <w:r w:rsidRPr="006D21C9">
        <w:rPr>
          <w:rFonts w:ascii="Times New Roman" w:hAnsi="Times New Roman"/>
          <w:b/>
          <w:sz w:val="32"/>
          <w:szCs w:val="32"/>
          <w:u w:val="single"/>
        </w:rPr>
        <w:t>плакучая</w:t>
      </w:r>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t xml:space="preserve">Дерево средних размеров, с живописной плакучей кроной. Достигает 20 м в высоту и такой же </w:t>
      </w:r>
      <w:proofErr w:type="spellStart"/>
      <w:r w:rsidRPr="007F29D7">
        <w:rPr>
          <w:rFonts w:ascii="Times New Roman" w:hAnsi="Times New Roman"/>
          <w:sz w:val="28"/>
          <w:szCs w:val="28"/>
        </w:rPr>
        <w:t>шир</w:t>
      </w:r>
      <w:proofErr w:type="spellEnd"/>
      <w:r w:rsidRPr="007F29D7">
        <w:rPr>
          <w:rFonts w:ascii="Times New Roman" w:hAnsi="Times New Roman"/>
          <w:sz w:val="28"/>
          <w:szCs w:val="28"/>
        </w:rPr>
        <w:t>. Побеги золотисто-жёлтые, гибкие, свисающие. Листья ланцетные, тусклые, осенью жёлто-зелёного цвета. Порода нетребовательна к почве. Предпочитает солнечные места. При развитии занимает большую площадь. Лучше всего смотрится у водоёмов и на газонах.</w:t>
      </w:r>
    </w:p>
    <w:p w:rsidR="000C5115" w:rsidRPr="007F29D7" w:rsidRDefault="0078446B" w:rsidP="00373BF2">
      <w:pPr>
        <w:jc w:val="both"/>
        <w:rPr>
          <w:rFonts w:ascii="Times New Roman" w:hAnsi="Times New Roman"/>
          <w:b/>
          <w:sz w:val="28"/>
          <w:szCs w:val="28"/>
        </w:rPr>
      </w:pPr>
      <w:r>
        <w:pict>
          <v:shape id="_x0000_i1057" type="#_x0000_t75" alt="" style="width:355.5pt;height:263.25pt">
            <v:imagedata r:id="rId55" r:href="rId56"/>
          </v:shape>
        </w:pict>
      </w:r>
    </w:p>
    <w:p w:rsidR="000C5115" w:rsidRDefault="000C5115" w:rsidP="00373BF2">
      <w:pPr>
        <w:jc w:val="both"/>
        <w:rPr>
          <w:rFonts w:ascii="Times New Roman" w:hAnsi="Times New Roman"/>
          <w:b/>
          <w:sz w:val="28"/>
          <w:szCs w:val="28"/>
        </w:rPr>
      </w:pPr>
    </w:p>
    <w:p w:rsidR="000C5115" w:rsidRPr="009523DE" w:rsidRDefault="000C5115" w:rsidP="00373BF2">
      <w:pPr>
        <w:jc w:val="both"/>
        <w:rPr>
          <w:rFonts w:ascii="Times New Roman" w:hAnsi="Times New Roman"/>
          <w:b/>
          <w:sz w:val="32"/>
          <w:szCs w:val="32"/>
          <w:u w:val="single"/>
        </w:rPr>
      </w:pPr>
      <w:r w:rsidRPr="009523DE">
        <w:rPr>
          <w:rFonts w:ascii="Times New Roman" w:hAnsi="Times New Roman"/>
          <w:b/>
          <w:sz w:val="32"/>
          <w:szCs w:val="32"/>
          <w:u w:val="single"/>
        </w:rPr>
        <w:lastRenderedPageBreak/>
        <w:t>Рябина обыкновенная</w:t>
      </w:r>
    </w:p>
    <w:p w:rsidR="000C5115" w:rsidRPr="007F29D7" w:rsidRDefault="000C5115" w:rsidP="00373BF2">
      <w:pPr>
        <w:jc w:val="both"/>
        <w:rPr>
          <w:rFonts w:ascii="Times New Roman" w:hAnsi="Times New Roman"/>
          <w:sz w:val="28"/>
          <w:szCs w:val="28"/>
        </w:rPr>
      </w:pPr>
      <w:r w:rsidRPr="007F29D7">
        <w:rPr>
          <w:rFonts w:ascii="Times New Roman" w:hAnsi="Times New Roman"/>
          <w:sz w:val="28"/>
          <w:szCs w:val="28"/>
        </w:rPr>
        <w:t xml:space="preserve">Маленькое или среднее по размеру дерево с овальной кроной. Молодые растения растут относительно быстро. Достигает 8-12 м </w:t>
      </w:r>
      <w:proofErr w:type="spellStart"/>
      <w:proofErr w:type="gramStart"/>
      <w:r w:rsidRPr="007F29D7">
        <w:rPr>
          <w:rFonts w:ascii="Times New Roman" w:hAnsi="Times New Roman"/>
          <w:sz w:val="28"/>
          <w:szCs w:val="28"/>
        </w:rPr>
        <w:t>выс</w:t>
      </w:r>
      <w:proofErr w:type="spellEnd"/>
      <w:r w:rsidRPr="007F29D7">
        <w:rPr>
          <w:rFonts w:ascii="Times New Roman" w:hAnsi="Times New Roman"/>
          <w:sz w:val="28"/>
          <w:szCs w:val="28"/>
        </w:rPr>
        <w:t>. и</w:t>
      </w:r>
      <w:proofErr w:type="gramEnd"/>
      <w:r w:rsidRPr="007F29D7">
        <w:rPr>
          <w:rFonts w:ascii="Times New Roman" w:hAnsi="Times New Roman"/>
          <w:sz w:val="28"/>
          <w:szCs w:val="28"/>
        </w:rPr>
        <w:t xml:space="preserve"> 4-6 м </w:t>
      </w:r>
      <w:proofErr w:type="spellStart"/>
      <w:r w:rsidRPr="007F29D7">
        <w:rPr>
          <w:rFonts w:ascii="Times New Roman" w:hAnsi="Times New Roman"/>
          <w:sz w:val="28"/>
          <w:szCs w:val="28"/>
        </w:rPr>
        <w:t>шир</w:t>
      </w:r>
      <w:proofErr w:type="spellEnd"/>
      <w:r w:rsidRPr="007F29D7">
        <w:rPr>
          <w:rFonts w:ascii="Times New Roman" w:hAnsi="Times New Roman"/>
          <w:sz w:val="28"/>
          <w:szCs w:val="28"/>
        </w:rPr>
        <w:t>. Листья перистые, осенью желтые или оранжевые. Цветки белые, собранные в щитки, цветут в мае-июне. Плоды очень декоративные красные. Место посадки солнечное или слегка затенённое. Невысокие требования к почве. Вид пригодный для озеленения городов.</w:t>
      </w:r>
    </w:p>
    <w:p w:rsidR="000C5115" w:rsidRDefault="0078446B" w:rsidP="00373BF2">
      <w:pPr>
        <w:jc w:val="both"/>
        <w:rPr>
          <w:rFonts w:ascii="Times New Roman" w:hAnsi="Times New Roman"/>
          <w:b/>
          <w:sz w:val="28"/>
          <w:szCs w:val="28"/>
        </w:rPr>
      </w:pPr>
      <w:r>
        <w:pict>
          <v:shape id="_x0000_i1058" type="#_x0000_t75" alt="Ð ÑÐ±Ð¸Ð½Ð° Ð² Ð»Ð°Ð½Ð´ÑÐ°ÑÑÐ½Ð¾Ð¼ Ð´Ð¸Ð·Ð°Ð¹Ð½Ðµ" style="width:351.75pt;height:282pt">
            <v:imagedata r:id="rId57" r:href="rId58"/>
          </v:shape>
        </w:pict>
      </w:r>
    </w:p>
    <w:p w:rsidR="000C5115" w:rsidRDefault="000C5115" w:rsidP="00373BF2">
      <w:pPr>
        <w:jc w:val="both"/>
        <w:rPr>
          <w:rFonts w:ascii="Times New Roman" w:hAnsi="Times New Roman"/>
          <w:b/>
          <w:sz w:val="28"/>
          <w:szCs w:val="28"/>
        </w:rPr>
      </w:pPr>
    </w:p>
    <w:p w:rsidR="000C5115" w:rsidRPr="009523DE" w:rsidRDefault="000C5115" w:rsidP="00373BF2">
      <w:pPr>
        <w:jc w:val="both"/>
        <w:rPr>
          <w:rFonts w:ascii="Times New Roman" w:hAnsi="Times New Roman"/>
          <w:b/>
          <w:sz w:val="32"/>
          <w:szCs w:val="32"/>
          <w:u w:val="single"/>
        </w:rPr>
      </w:pPr>
      <w:r w:rsidRPr="009523DE">
        <w:rPr>
          <w:rFonts w:ascii="Times New Roman" w:hAnsi="Times New Roman"/>
          <w:b/>
          <w:sz w:val="32"/>
          <w:szCs w:val="32"/>
          <w:u w:val="single"/>
        </w:rPr>
        <w:lastRenderedPageBreak/>
        <w:t>Клен остролистный</w:t>
      </w:r>
    </w:p>
    <w:p w:rsidR="000C5115" w:rsidRDefault="000C5115" w:rsidP="00373BF2">
      <w:pPr>
        <w:jc w:val="both"/>
        <w:rPr>
          <w:rFonts w:ascii="Times New Roman" w:hAnsi="Times New Roman"/>
          <w:sz w:val="28"/>
          <w:szCs w:val="28"/>
        </w:rPr>
      </w:pPr>
      <w:r w:rsidRPr="007F29D7">
        <w:rPr>
          <w:rFonts w:ascii="Times New Roman" w:hAnsi="Times New Roman"/>
          <w:sz w:val="28"/>
          <w:szCs w:val="28"/>
        </w:rPr>
        <w:t>Дерево предпочитает расти одиночно либо маленькими группами в листв</w:t>
      </w:r>
      <w:r>
        <w:rPr>
          <w:rFonts w:ascii="Times New Roman" w:hAnsi="Times New Roman"/>
          <w:sz w:val="28"/>
          <w:szCs w:val="28"/>
        </w:rPr>
        <w:t>енных и смешанных лесах. Имеет высоту около 30 м, иногда может быть и выше. Высаживать в открытый грунт рекомендуется в самом начале весеннего периода либо осенью. Выбирая место для посадки, следует учесть, что от саженца до любого иного растения дистанция должна быть не менее 2,5-3м. Для посадки выбирают хорошо освещенный участок либо тот, что находится в легкой полутени.</w:t>
      </w:r>
    </w:p>
    <w:p w:rsidR="000C5115" w:rsidRPr="007F29D7" w:rsidRDefault="0078446B" w:rsidP="00373BF2">
      <w:pPr>
        <w:jc w:val="both"/>
        <w:rPr>
          <w:rFonts w:ascii="Times New Roman" w:hAnsi="Times New Roman"/>
          <w:b/>
          <w:sz w:val="28"/>
          <w:szCs w:val="28"/>
        </w:rPr>
      </w:pPr>
      <w:r>
        <w:pict>
          <v:shape id="_x0000_i1059" type="#_x0000_t75" alt="ÐÐ»ÐµÐ½ Ð¾ÑÑÑÐ¾Ð»Ð¸ÑÑÐ½ÑÐ¹" style="width:346.5pt;height:271.5pt">
            <v:imagedata r:id="rId59" r:href="rId60"/>
          </v:shape>
        </w:pict>
      </w:r>
    </w:p>
    <w:p w:rsidR="000C5115" w:rsidRPr="009523DE" w:rsidRDefault="000C5115" w:rsidP="00373BF2">
      <w:pPr>
        <w:jc w:val="both"/>
        <w:rPr>
          <w:rFonts w:ascii="Times New Roman" w:hAnsi="Times New Roman"/>
          <w:b/>
          <w:sz w:val="32"/>
          <w:szCs w:val="32"/>
          <w:u w:val="single"/>
        </w:rPr>
      </w:pPr>
      <w:r w:rsidRPr="009523DE">
        <w:rPr>
          <w:rFonts w:ascii="Times New Roman" w:hAnsi="Times New Roman"/>
          <w:b/>
          <w:sz w:val="32"/>
          <w:szCs w:val="32"/>
          <w:u w:val="single"/>
        </w:rPr>
        <w:lastRenderedPageBreak/>
        <w:t>Черёмуха поздняя</w:t>
      </w:r>
    </w:p>
    <w:p w:rsidR="000C5115" w:rsidRPr="007F29D7" w:rsidRDefault="000C5115" w:rsidP="00B457FD">
      <w:pPr>
        <w:pStyle w:val="14"/>
        <w:shd w:val="clear" w:color="auto" w:fill="FFFFFF"/>
        <w:jc w:val="both"/>
        <w:rPr>
          <w:rFonts w:ascii="Times New Roman" w:hAnsi="Times New Roman"/>
        </w:rPr>
      </w:pPr>
      <w:r w:rsidRPr="007F29D7">
        <w:rPr>
          <w:rFonts w:ascii="Times New Roman" w:hAnsi="Times New Roman"/>
        </w:rPr>
        <w:t>Черемуха представляет собой кустарник либо не очень большое дерево, ее высота варьируется от 0,6 до 10 метров. Крона пышная, удлиненная. Длина кистевидных поникающих соцветий от 8 до 12 сантиметров, они состоят из душистых цветков, окрашенных в бледно-розовый либо белый цвет. Плод представляет собой черную костянку шаровидной формы, которая в поперечнике достигает от 0,8 до 1 см. Плоды обладают сладким, сильно вяжущим вкусом, а внутри них находится косточка яйцевидно-округлой формы. Цветет такое растение в мае и июне, а созревание плодов наблюдается в июле и августе.</w:t>
      </w:r>
    </w:p>
    <w:p w:rsidR="000C5115" w:rsidRPr="007F29D7" w:rsidRDefault="0078446B" w:rsidP="00373BF2">
      <w:pPr>
        <w:jc w:val="both"/>
        <w:rPr>
          <w:rFonts w:ascii="Times New Roman" w:hAnsi="Times New Roman"/>
          <w:b/>
          <w:sz w:val="28"/>
          <w:szCs w:val="28"/>
        </w:rPr>
      </w:pPr>
      <w:r w:rsidRPr="0078446B">
        <w:rPr>
          <w:rFonts w:ascii="Times New Roman" w:hAnsi="Times New Roman"/>
          <w:sz w:val="24"/>
          <w:szCs w:val="24"/>
        </w:rPr>
        <w:pict>
          <v:shape id="_x0000_i1060" type="#_x0000_t75" style="width:342pt;height:184.5pt">
            <v:imagedata r:id="rId61" o:title=""/>
          </v:shape>
        </w:pict>
      </w:r>
    </w:p>
    <w:p w:rsidR="000C5115" w:rsidRPr="007F29D7" w:rsidRDefault="000C5115" w:rsidP="00373BF2">
      <w:pPr>
        <w:jc w:val="both"/>
        <w:rPr>
          <w:rFonts w:ascii="Times New Roman" w:hAnsi="Times New Roman"/>
          <w:b/>
          <w:sz w:val="28"/>
          <w:szCs w:val="28"/>
        </w:rPr>
      </w:pPr>
    </w:p>
    <w:p w:rsidR="000C5115" w:rsidRPr="009523DE" w:rsidRDefault="000C5115" w:rsidP="00373BF2">
      <w:pPr>
        <w:jc w:val="both"/>
        <w:rPr>
          <w:rFonts w:ascii="Times New Roman" w:hAnsi="Times New Roman"/>
          <w:b/>
          <w:sz w:val="32"/>
          <w:szCs w:val="32"/>
          <w:u w:val="single"/>
        </w:rPr>
      </w:pPr>
      <w:r w:rsidRPr="009523DE">
        <w:rPr>
          <w:rFonts w:ascii="Times New Roman" w:hAnsi="Times New Roman"/>
          <w:b/>
          <w:sz w:val="32"/>
          <w:szCs w:val="32"/>
          <w:u w:val="single"/>
        </w:rPr>
        <w:lastRenderedPageBreak/>
        <w:t>Липа крупнолистная</w:t>
      </w:r>
    </w:p>
    <w:p w:rsidR="000C5115" w:rsidRDefault="000C5115" w:rsidP="00373BF2">
      <w:pPr>
        <w:jc w:val="both"/>
        <w:rPr>
          <w:rFonts w:ascii="Times New Roman" w:hAnsi="Times New Roman"/>
          <w:sz w:val="28"/>
          <w:szCs w:val="28"/>
        </w:rPr>
      </w:pPr>
      <w:r>
        <w:rPr>
          <w:rFonts w:ascii="Times New Roman" w:hAnsi="Times New Roman"/>
          <w:sz w:val="28"/>
          <w:szCs w:val="28"/>
        </w:rPr>
        <w:t>Лиственное дерево  в благоприятных условиях произрастания достигает в рост приблизительно 40м. крона большая, пирамидальная. Размер листьев бывает 14см. Дерево разводят главным образом в парке и саду. Отлично переносит любые типы стрижки. Любит плодородный грунт, который богат гумусом. Теневыносливо, отлично переносит засушливые периоды, относительно морозостойко.</w:t>
      </w:r>
    </w:p>
    <w:p w:rsidR="000C5115" w:rsidRPr="006C454B" w:rsidRDefault="0078446B" w:rsidP="00373BF2">
      <w:pPr>
        <w:jc w:val="both"/>
        <w:rPr>
          <w:rFonts w:ascii="Times New Roman" w:hAnsi="Times New Roman"/>
          <w:sz w:val="28"/>
          <w:szCs w:val="28"/>
        </w:rPr>
      </w:pPr>
      <w:r>
        <w:pict>
          <v:shape id="_x0000_i1061" type="#_x0000_t75" alt="ÐÐ¸Ð¿Ð° ÐºÑÑÐ¿Ð½Ð¾Ð»Ð¸ÑÑÐ½Ð°Ñ" style="width:276.75pt;height:287.25pt">
            <v:imagedata r:id="rId62" r:href="rId63"/>
          </v:shape>
        </w:pict>
      </w:r>
    </w:p>
    <w:p w:rsidR="000C5115" w:rsidRPr="009523DE" w:rsidRDefault="000C5115" w:rsidP="00373BF2">
      <w:pPr>
        <w:jc w:val="both"/>
        <w:rPr>
          <w:rFonts w:ascii="Times New Roman" w:hAnsi="Times New Roman"/>
          <w:b/>
          <w:sz w:val="32"/>
          <w:szCs w:val="32"/>
          <w:u w:val="single"/>
        </w:rPr>
      </w:pPr>
      <w:r w:rsidRPr="009523DE">
        <w:rPr>
          <w:rFonts w:ascii="Times New Roman" w:hAnsi="Times New Roman"/>
          <w:b/>
          <w:sz w:val="32"/>
          <w:szCs w:val="32"/>
          <w:u w:val="single"/>
        </w:rPr>
        <w:lastRenderedPageBreak/>
        <w:t>Дуб красный</w:t>
      </w:r>
    </w:p>
    <w:p w:rsidR="000C5115" w:rsidRPr="007F29D7" w:rsidRDefault="000C5115" w:rsidP="00373BF2">
      <w:pPr>
        <w:jc w:val="both"/>
        <w:rPr>
          <w:rFonts w:ascii="Times New Roman" w:hAnsi="Times New Roman"/>
          <w:b/>
          <w:sz w:val="28"/>
          <w:szCs w:val="28"/>
        </w:rPr>
      </w:pPr>
      <w:r w:rsidRPr="007F29D7">
        <w:rPr>
          <w:rFonts w:ascii="Times New Roman" w:hAnsi="Times New Roman"/>
          <w:sz w:val="28"/>
          <w:szCs w:val="28"/>
          <w:shd w:val="clear" w:color="auto" w:fill="FFFFFF"/>
        </w:rPr>
        <w:t xml:space="preserve">Дерево достигает 25 метров в высоту, имеет шатровидную крону. Красные дубы получили свое название из-за специфических листьев. При распускании они имеют багровый оттенок, затем зеленеют. Осенью у молодых деревьев окрашиваются в красный цвет, у взрослых — </w:t>
      </w:r>
      <w:proofErr w:type="gramStart"/>
      <w:r w:rsidRPr="007F29D7">
        <w:rPr>
          <w:rFonts w:ascii="Times New Roman" w:hAnsi="Times New Roman"/>
          <w:sz w:val="28"/>
          <w:szCs w:val="28"/>
          <w:shd w:val="clear" w:color="auto" w:fill="FFFFFF"/>
        </w:rPr>
        <w:t>в</w:t>
      </w:r>
      <w:proofErr w:type="gramEnd"/>
      <w:r w:rsidRPr="007F29D7">
        <w:rPr>
          <w:rFonts w:ascii="Times New Roman" w:hAnsi="Times New Roman"/>
          <w:sz w:val="28"/>
          <w:szCs w:val="28"/>
          <w:shd w:val="clear" w:color="auto" w:fill="FFFFFF"/>
        </w:rPr>
        <w:t xml:space="preserve"> бордовый или коричневый. </w:t>
      </w:r>
      <w:r w:rsidRPr="007F29D7">
        <w:rPr>
          <w:rFonts w:ascii="Times New Roman" w:hAnsi="Times New Roman"/>
          <w:iCs/>
          <w:sz w:val="28"/>
          <w:szCs w:val="28"/>
          <w:shd w:val="clear" w:color="auto" w:fill="FFFFFF"/>
        </w:rPr>
        <w:t>Дерево частично окультурено — его можно посадить на дачном участке. Используют для благоустройства парков, проспектов, аллей.</w:t>
      </w:r>
    </w:p>
    <w:p w:rsidR="000C5115" w:rsidRPr="007F29D7" w:rsidRDefault="0078446B" w:rsidP="00373BF2">
      <w:pPr>
        <w:jc w:val="both"/>
        <w:rPr>
          <w:rFonts w:ascii="Times New Roman" w:hAnsi="Times New Roman"/>
          <w:b/>
          <w:sz w:val="28"/>
          <w:szCs w:val="28"/>
        </w:rPr>
      </w:pPr>
      <w:r w:rsidRPr="0078446B">
        <w:rPr>
          <w:rFonts w:ascii="Times New Roman" w:hAnsi="Times New Roman"/>
        </w:rPr>
        <w:pict>
          <v:shape id="_x0000_i1062" type="#_x0000_t75" alt="" style="width:342pt;height:165.75pt">
            <v:imagedata r:id="rId64" r:href="rId65"/>
          </v:shape>
        </w:pict>
      </w:r>
    </w:p>
    <w:p w:rsidR="000C5115" w:rsidRDefault="000C5115" w:rsidP="00373BF2">
      <w:pPr>
        <w:jc w:val="both"/>
        <w:rPr>
          <w:rFonts w:ascii="Times New Roman" w:hAnsi="Times New Roman"/>
          <w:b/>
          <w:sz w:val="28"/>
          <w:szCs w:val="28"/>
        </w:rPr>
      </w:pPr>
    </w:p>
    <w:p w:rsidR="000C5115" w:rsidRDefault="000C5115" w:rsidP="00373BF2">
      <w:pPr>
        <w:jc w:val="both"/>
        <w:rPr>
          <w:rFonts w:ascii="Times New Roman" w:hAnsi="Times New Roman"/>
          <w:b/>
          <w:sz w:val="28"/>
          <w:szCs w:val="28"/>
        </w:rPr>
      </w:pPr>
    </w:p>
    <w:p w:rsidR="000C5115" w:rsidRDefault="000C5115" w:rsidP="00373BF2">
      <w:pPr>
        <w:jc w:val="both"/>
        <w:rPr>
          <w:rFonts w:ascii="Times New Roman" w:hAnsi="Times New Roman"/>
          <w:b/>
          <w:sz w:val="28"/>
          <w:szCs w:val="28"/>
        </w:rPr>
      </w:pPr>
    </w:p>
    <w:p w:rsidR="000C5115" w:rsidRDefault="000C5115" w:rsidP="00373BF2">
      <w:pPr>
        <w:jc w:val="both"/>
        <w:rPr>
          <w:rFonts w:ascii="Times New Roman" w:hAnsi="Times New Roman"/>
          <w:b/>
          <w:sz w:val="28"/>
          <w:szCs w:val="28"/>
        </w:rPr>
      </w:pPr>
    </w:p>
    <w:p w:rsidR="000C5115" w:rsidRPr="009523DE" w:rsidRDefault="000C5115" w:rsidP="00373BF2">
      <w:pPr>
        <w:jc w:val="both"/>
        <w:rPr>
          <w:rFonts w:ascii="Times New Roman" w:hAnsi="Times New Roman"/>
          <w:b/>
          <w:sz w:val="32"/>
          <w:szCs w:val="32"/>
          <w:u w:val="single"/>
        </w:rPr>
      </w:pPr>
      <w:proofErr w:type="spellStart"/>
      <w:r w:rsidRPr="009523DE">
        <w:rPr>
          <w:rFonts w:ascii="Times New Roman" w:hAnsi="Times New Roman"/>
          <w:b/>
          <w:sz w:val="32"/>
          <w:szCs w:val="32"/>
          <w:u w:val="single"/>
        </w:rPr>
        <w:lastRenderedPageBreak/>
        <w:t>Кипарисовик</w:t>
      </w:r>
      <w:proofErr w:type="spellEnd"/>
      <w:r w:rsidRPr="009523DE">
        <w:rPr>
          <w:rFonts w:ascii="Times New Roman" w:hAnsi="Times New Roman"/>
          <w:b/>
          <w:sz w:val="32"/>
          <w:szCs w:val="32"/>
          <w:u w:val="single"/>
        </w:rPr>
        <w:t xml:space="preserve"> </w:t>
      </w:r>
      <w:proofErr w:type="spellStart"/>
      <w:r w:rsidRPr="009523DE">
        <w:rPr>
          <w:rFonts w:ascii="Times New Roman" w:hAnsi="Times New Roman"/>
          <w:b/>
          <w:sz w:val="32"/>
          <w:szCs w:val="32"/>
          <w:u w:val="single"/>
        </w:rPr>
        <w:t>Лавсона</w:t>
      </w:r>
      <w:proofErr w:type="spellEnd"/>
    </w:p>
    <w:p w:rsidR="000C5115" w:rsidRDefault="000C5115" w:rsidP="00373BF2">
      <w:pPr>
        <w:jc w:val="both"/>
        <w:rPr>
          <w:rFonts w:ascii="Times New Roman" w:hAnsi="Times New Roman"/>
          <w:sz w:val="28"/>
          <w:szCs w:val="28"/>
        </w:rPr>
      </w:pPr>
      <w:r w:rsidRPr="007F29D7">
        <w:rPr>
          <w:rFonts w:ascii="Times New Roman" w:hAnsi="Times New Roman"/>
          <w:sz w:val="28"/>
          <w:szCs w:val="28"/>
        </w:rPr>
        <w:t xml:space="preserve">Быстрорастущее дерево в форме прямой колонны. В возрасте 10 лет достигает 3-4 м </w:t>
      </w:r>
      <w:proofErr w:type="spellStart"/>
      <w:r w:rsidRPr="007F29D7">
        <w:rPr>
          <w:rFonts w:ascii="Times New Roman" w:hAnsi="Times New Roman"/>
          <w:sz w:val="28"/>
          <w:szCs w:val="28"/>
        </w:rPr>
        <w:t>выс</w:t>
      </w:r>
      <w:proofErr w:type="spellEnd"/>
      <w:r w:rsidRPr="007F29D7">
        <w:rPr>
          <w:rFonts w:ascii="Times New Roman" w:hAnsi="Times New Roman"/>
          <w:sz w:val="28"/>
          <w:szCs w:val="28"/>
        </w:rPr>
        <w:t xml:space="preserve">. Хвоя серо-голубая, ветви направлены вертикально вверх. Нетребовательно к почве и климату, выносливо в условиях загрязненной городской среды. Считается одним из наиболее </w:t>
      </w:r>
      <w:proofErr w:type="gramStart"/>
      <w:r w:rsidRPr="007F29D7">
        <w:rPr>
          <w:rFonts w:ascii="Times New Roman" w:hAnsi="Times New Roman"/>
          <w:sz w:val="28"/>
          <w:szCs w:val="28"/>
        </w:rPr>
        <w:t>морозоустойчивых</w:t>
      </w:r>
      <w:proofErr w:type="gramEnd"/>
      <w:r w:rsidRPr="007F29D7">
        <w:rPr>
          <w:rFonts w:ascii="Times New Roman" w:hAnsi="Times New Roman"/>
          <w:sz w:val="28"/>
          <w:szCs w:val="28"/>
        </w:rPr>
        <w:t>. Рекомендуется сажать отдельно и как элемент садовых композиций.</w:t>
      </w:r>
    </w:p>
    <w:p w:rsidR="000C5115" w:rsidRDefault="0078446B" w:rsidP="00373BF2">
      <w:pPr>
        <w:jc w:val="both"/>
      </w:pPr>
      <w:r>
        <w:pict>
          <v:shape id="_x0000_i1063" type="#_x0000_t75" alt="ÐÐ¸Ð¿Ð°ÑÐ¸ÑÐ¾Ð²Ð¸Ðº ÐÐ°Ð²ÑÐ¾Ð½Ð°" style="width:243pt;height:315.75pt">
            <v:imagedata r:id="rId66" r:href="rId67"/>
          </v:shape>
        </w:pict>
      </w:r>
    </w:p>
    <w:p w:rsidR="000C5115" w:rsidRPr="009523DE" w:rsidRDefault="000C5115" w:rsidP="00373BF2">
      <w:pPr>
        <w:jc w:val="both"/>
        <w:rPr>
          <w:rFonts w:ascii="Times New Roman" w:hAnsi="Times New Roman"/>
          <w:b/>
          <w:sz w:val="32"/>
          <w:szCs w:val="32"/>
          <w:u w:val="single"/>
        </w:rPr>
      </w:pPr>
      <w:proofErr w:type="spellStart"/>
      <w:r w:rsidRPr="009523DE">
        <w:rPr>
          <w:rFonts w:ascii="Times New Roman" w:hAnsi="Times New Roman"/>
          <w:b/>
          <w:sz w:val="32"/>
          <w:szCs w:val="32"/>
          <w:u w:val="single"/>
        </w:rPr>
        <w:lastRenderedPageBreak/>
        <w:t>Кипарисовик</w:t>
      </w:r>
      <w:proofErr w:type="spellEnd"/>
      <w:r w:rsidRPr="009523DE">
        <w:rPr>
          <w:rFonts w:ascii="Times New Roman" w:hAnsi="Times New Roman"/>
          <w:b/>
          <w:sz w:val="32"/>
          <w:szCs w:val="32"/>
          <w:u w:val="single"/>
        </w:rPr>
        <w:t xml:space="preserve"> </w:t>
      </w:r>
      <w:proofErr w:type="spellStart"/>
      <w:r w:rsidRPr="009523DE">
        <w:rPr>
          <w:rFonts w:ascii="Times New Roman" w:hAnsi="Times New Roman"/>
          <w:b/>
          <w:sz w:val="32"/>
          <w:szCs w:val="32"/>
          <w:u w:val="single"/>
        </w:rPr>
        <w:t>горохоплодный</w:t>
      </w:r>
      <w:proofErr w:type="spellEnd"/>
      <w:r w:rsidRPr="009523DE">
        <w:rPr>
          <w:rFonts w:ascii="Times New Roman" w:hAnsi="Times New Roman"/>
          <w:b/>
          <w:sz w:val="32"/>
          <w:szCs w:val="32"/>
          <w:u w:val="single"/>
        </w:rPr>
        <w:t xml:space="preserve"> </w:t>
      </w:r>
      <w:proofErr w:type="spellStart"/>
      <w:r w:rsidRPr="009523DE">
        <w:rPr>
          <w:rFonts w:ascii="Times New Roman" w:hAnsi="Times New Roman"/>
          <w:b/>
          <w:sz w:val="32"/>
          <w:szCs w:val="32"/>
          <w:u w:val="single"/>
        </w:rPr>
        <w:t>Скварроза</w:t>
      </w:r>
      <w:proofErr w:type="spellEnd"/>
    </w:p>
    <w:p w:rsidR="000C5115" w:rsidRPr="005836EB" w:rsidRDefault="000C5115" w:rsidP="005836EB">
      <w:pPr>
        <w:pStyle w:val="a5"/>
        <w:shd w:val="clear" w:color="auto" w:fill="FFFFFF"/>
        <w:spacing w:before="0" w:beforeAutospacing="0"/>
        <w:jc w:val="both"/>
        <w:rPr>
          <w:sz w:val="28"/>
          <w:szCs w:val="28"/>
        </w:rPr>
      </w:pPr>
      <w:r w:rsidRPr="005836EB">
        <w:rPr>
          <w:sz w:val="28"/>
          <w:szCs w:val="28"/>
        </w:rPr>
        <w:t xml:space="preserve">Вечнозеленый вид с </w:t>
      </w:r>
      <w:proofErr w:type="spellStart"/>
      <w:r w:rsidRPr="005836EB">
        <w:rPr>
          <w:sz w:val="28"/>
          <w:szCs w:val="28"/>
        </w:rPr>
        <w:t>широконической</w:t>
      </w:r>
      <w:proofErr w:type="spellEnd"/>
      <w:r w:rsidRPr="005836EB">
        <w:rPr>
          <w:sz w:val="28"/>
          <w:szCs w:val="28"/>
        </w:rPr>
        <w:t xml:space="preserve"> густой кроной. Декоративность растению придает игольчатая, </w:t>
      </w:r>
      <w:proofErr w:type="spellStart"/>
      <w:r w:rsidRPr="005836EB">
        <w:rPr>
          <w:sz w:val="28"/>
          <w:szCs w:val="28"/>
        </w:rPr>
        <w:t>серебристо-голубая</w:t>
      </w:r>
      <w:proofErr w:type="spellEnd"/>
      <w:r w:rsidRPr="005836EB">
        <w:rPr>
          <w:sz w:val="28"/>
          <w:szCs w:val="28"/>
        </w:rPr>
        <w:t xml:space="preserve"> хвоя, мягкая и гладкая на ощупь.</w:t>
      </w:r>
      <w:r>
        <w:rPr>
          <w:sz w:val="28"/>
          <w:szCs w:val="28"/>
        </w:rPr>
        <w:t xml:space="preserve"> </w:t>
      </w:r>
      <w:r w:rsidRPr="005836EB">
        <w:rPr>
          <w:sz w:val="28"/>
          <w:szCs w:val="28"/>
        </w:rPr>
        <w:t>Вид предпочитает влажную, хорошо дренированную и питательную почву. Культура медленнорастущая</w:t>
      </w:r>
      <w:r>
        <w:rPr>
          <w:sz w:val="28"/>
          <w:szCs w:val="28"/>
        </w:rPr>
        <w:t>, годовой прирост составляет 25см в высоту и 15</w:t>
      </w:r>
      <w:r w:rsidRPr="005836EB">
        <w:rPr>
          <w:sz w:val="28"/>
          <w:szCs w:val="28"/>
        </w:rPr>
        <w:t>см в ширину.</w:t>
      </w:r>
      <w:r>
        <w:rPr>
          <w:sz w:val="28"/>
          <w:szCs w:val="28"/>
        </w:rPr>
        <w:t xml:space="preserve"> </w:t>
      </w:r>
      <w:r w:rsidRPr="005836EB">
        <w:rPr>
          <w:sz w:val="28"/>
          <w:szCs w:val="28"/>
        </w:rPr>
        <w:t>Морозоустойчивость высокая, выдерживает понижение температуры до -30 градусов.</w:t>
      </w:r>
    </w:p>
    <w:p w:rsidR="000C5115" w:rsidRPr="00645A78" w:rsidRDefault="0078446B" w:rsidP="00373BF2">
      <w:pPr>
        <w:jc w:val="both"/>
        <w:rPr>
          <w:rFonts w:ascii="Times New Roman" w:hAnsi="Times New Roman"/>
          <w:b/>
          <w:sz w:val="28"/>
          <w:szCs w:val="28"/>
        </w:rPr>
      </w:pPr>
      <w:r>
        <w:pict>
          <v:shape id="_x0000_i1064" type="#_x0000_t75" alt="" style="width:346.5pt;height:226.5pt">
            <v:imagedata r:id="rId68" r:href="rId69"/>
          </v:shape>
        </w:pict>
      </w:r>
    </w:p>
    <w:p w:rsidR="001D5A55" w:rsidRDefault="001D5A55" w:rsidP="00DE0239">
      <w:pPr>
        <w:spacing w:line="240" w:lineRule="auto"/>
        <w:jc w:val="both"/>
        <w:rPr>
          <w:rFonts w:ascii="Times New Roman" w:hAnsi="Times New Roman"/>
          <w:b/>
          <w:sz w:val="28"/>
          <w:szCs w:val="28"/>
        </w:rPr>
      </w:pPr>
    </w:p>
    <w:p w:rsidR="001D5A55" w:rsidRDefault="001D5A55" w:rsidP="00DE0239">
      <w:pPr>
        <w:spacing w:line="240" w:lineRule="auto"/>
        <w:jc w:val="both"/>
        <w:rPr>
          <w:rFonts w:ascii="Times New Roman" w:hAnsi="Times New Roman"/>
          <w:b/>
          <w:sz w:val="28"/>
          <w:szCs w:val="28"/>
        </w:rPr>
      </w:pPr>
    </w:p>
    <w:p w:rsidR="001D5A55" w:rsidRDefault="001D5A55" w:rsidP="00DE0239">
      <w:pPr>
        <w:spacing w:line="240" w:lineRule="auto"/>
        <w:jc w:val="both"/>
        <w:rPr>
          <w:rFonts w:ascii="Times New Roman" w:hAnsi="Times New Roman"/>
          <w:b/>
          <w:sz w:val="28"/>
          <w:szCs w:val="28"/>
        </w:rPr>
      </w:pPr>
    </w:p>
    <w:p w:rsidR="000C5115" w:rsidRPr="009523DE" w:rsidRDefault="000C5115" w:rsidP="00DE0239">
      <w:pPr>
        <w:spacing w:line="240" w:lineRule="auto"/>
        <w:jc w:val="both"/>
        <w:rPr>
          <w:rFonts w:ascii="Times New Roman" w:hAnsi="Times New Roman"/>
          <w:b/>
          <w:sz w:val="32"/>
          <w:szCs w:val="32"/>
          <w:u w:val="single"/>
        </w:rPr>
      </w:pPr>
      <w:r w:rsidRPr="009523DE">
        <w:rPr>
          <w:rFonts w:ascii="Times New Roman" w:hAnsi="Times New Roman"/>
          <w:b/>
          <w:sz w:val="32"/>
          <w:szCs w:val="32"/>
          <w:u w:val="single"/>
        </w:rPr>
        <w:lastRenderedPageBreak/>
        <w:t>Можжевельник скальный</w:t>
      </w:r>
    </w:p>
    <w:p w:rsidR="000C5115" w:rsidRDefault="000C5115" w:rsidP="00DE0239">
      <w:pPr>
        <w:spacing w:after="0" w:line="240" w:lineRule="auto"/>
        <w:jc w:val="both"/>
        <w:rPr>
          <w:rFonts w:ascii="Times New Roman" w:hAnsi="Times New Roman"/>
          <w:sz w:val="28"/>
          <w:szCs w:val="28"/>
        </w:rPr>
      </w:pPr>
      <w:proofErr w:type="gramStart"/>
      <w:r w:rsidRPr="00876A59">
        <w:rPr>
          <w:rFonts w:ascii="Times New Roman" w:hAnsi="Times New Roman"/>
          <w:bCs/>
          <w:sz w:val="28"/>
          <w:szCs w:val="28"/>
          <w:shd w:val="clear" w:color="auto" w:fill="FFFFFF"/>
        </w:rPr>
        <w:t>С</w:t>
      </w:r>
      <w:r w:rsidRPr="00876A59">
        <w:rPr>
          <w:rFonts w:ascii="Times New Roman" w:hAnsi="Times New Roman"/>
          <w:sz w:val="28"/>
          <w:szCs w:val="28"/>
          <w:shd w:val="clear" w:color="auto" w:fill="FFFFFF"/>
        </w:rPr>
        <w:t>орт</w:t>
      </w:r>
      <w:proofErr w:type="gramEnd"/>
      <w:r w:rsidRPr="00876A59">
        <w:rPr>
          <w:rFonts w:ascii="Times New Roman" w:hAnsi="Times New Roman"/>
          <w:sz w:val="28"/>
          <w:szCs w:val="28"/>
          <w:shd w:val="clear" w:color="auto" w:fill="FFFFFF"/>
        </w:rPr>
        <w:t xml:space="preserve"> характеризующийся узким, стройным габитусом и сильным ростом. Побеги растут вверх. В возрасте 10 лет достигает более 3м высоты. Побеги прямые, примыкающие к стволу. Окраска сине-зеленая. </w:t>
      </w:r>
      <w:r w:rsidRPr="00876A59">
        <w:rPr>
          <w:rFonts w:ascii="Times New Roman" w:hAnsi="Times New Roman"/>
          <w:sz w:val="28"/>
          <w:szCs w:val="28"/>
        </w:rPr>
        <w:t xml:space="preserve">Предпочитает солнечное месторасположение, выносит полутень. </w:t>
      </w:r>
      <w:proofErr w:type="gramStart"/>
      <w:r w:rsidRPr="00876A59">
        <w:rPr>
          <w:rFonts w:ascii="Times New Roman" w:hAnsi="Times New Roman"/>
          <w:sz w:val="28"/>
          <w:szCs w:val="28"/>
        </w:rPr>
        <w:t>Засухоустойчив</w:t>
      </w:r>
      <w:proofErr w:type="gramEnd"/>
      <w:r w:rsidRPr="00876A59">
        <w:rPr>
          <w:rFonts w:ascii="Times New Roman" w:hAnsi="Times New Roman"/>
          <w:sz w:val="28"/>
          <w:szCs w:val="28"/>
        </w:rPr>
        <w:t xml:space="preserve">, зимостойкость высокая. Лучше всего подходят песчаные почвы, супеси и известковые хорошо дренированные влажные почвы. </w:t>
      </w:r>
      <w:proofErr w:type="gramStart"/>
      <w:r w:rsidRPr="00876A59">
        <w:rPr>
          <w:rFonts w:ascii="Times New Roman" w:hAnsi="Times New Roman"/>
          <w:sz w:val="28"/>
          <w:szCs w:val="28"/>
        </w:rPr>
        <w:t>Устойчив</w:t>
      </w:r>
      <w:proofErr w:type="gramEnd"/>
      <w:r w:rsidRPr="00876A59">
        <w:rPr>
          <w:rFonts w:ascii="Times New Roman" w:hAnsi="Times New Roman"/>
          <w:sz w:val="28"/>
          <w:szCs w:val="28"/>
        </w:rPr>
        <w:t xml:space="preserve"> к городским условиям. </w:t>
      </w:r>
      <w:r>
        <w:rPr>
          <w:rFonts w:ascii="Times New Roman" w:hAnsi="Times New Roman"/>
          <w:sz w:val="28"/>
          <w:szCs w:val="28"/>
        </w:rPr>
        <w:t>Использование в одиночных</w:t>
      </w:r>
      <w:r w:rsidRPr="00876A59">
        <w:rPr>
          <w:rFonts w:ascii="Times New Roman" w:hAnsi="Times New Roman"/>
          <w:sz w:val="28"/>
          <w:szCs w:val="28"/>
        </w:rPr>
        <w:t>, ряд</w:t>
      </w:r>
      <w:r>
        <w:rPr>
          <w:rFonts w:ascii="Times New Roman" w:hAnsi="Times New Roman"/>
          <w:sz w:val="28"/>
          <w:szCs w:val="28"/>
        </w:rPr>
        <w:t xml:space="preserve">овых, групповых посадках, живых изгородях. </w:t>
      </w:r>
      <w:r w:rsidRPr="00876A59">
        <w:rPr>
          <w:rFonts w:ascii="Times New Roman" w:hAnsi="Times New Roman"/>
          <w:sz w:val="28"/>
          <w:szCs w:val="28"/>
        </w:rPr>
        <w:t>Широкое применение в озеленение: миксбордеры, японские и каменистые сады, альпинарии. Не рекомендуется высаживать рядом с плодовыми деревьями подверженными заболеванию ржавчины, т.к. является основным хозяином гриба. </w:t>
      </w:r>
    </w:p>
    <w:p w:rsidR="000C5115" w:rsidRDefault="0078446B" w:rsidP="00DE0239">
      <w:pPr>
        <w:spacing w:after="0" w:line="240" w:lineRule="auto"/>
        <w:jc w:val="both"/>
        <w:rPr>
          <w:rFonts w:ascii="Times New Roman" w:hAnsi="Times New Roman"/>
          <w:sz w:val="28"/>
          <w:szCs w:val="28"/>
        </w:rPr>
      </w:pPr>
      <w:r>
        <w:pict>
          <v:shape id="_x0000_i1065" type="#_x0000_t75" alt=" " style="width:276pt;height:214.5pt">
            <v:imagedata r:id="rId70" r:href="rId71"/>
          </v:shape>
        </w:pict>
      </w:r>
    </w:p>
    <w:p w:rsidR="000C5115" w:rsidRDefault="000C5115" w:rsidP="00DE0239">
      <w:pPr>
        <w:spacing w:after="0" w:line="240" w:lineRule="auto"/>
        <w:jc w:val="both"/>
        <w:rPr>
          <w:rFonts w:ascii="Times New Roman" w:hAnsi="Times New Roman"/>
          <w:sz w:val="28"/>
          <w:szCs w:val="28"/>
        </w:rPr>
      </w:pPr>
    </w:p>
    <w:p w:rsidR="000C5115" w:rsidRDefault="000C5115" w:rsidP="00DE0239">
      <w:pPr>
        <w:spacing w:after="0" w:line="240" w:lineRule="auto"/>
        <w:jc w:val="both"/>
        <w:rPr>
          <w:rFonts w:ascii="Times New Roman" w:hAnsi="Times New Roman"/>
          <w:b/>
          <w:sz w:val="32"/>
          <w:szCs w:val="32"/>
          <w:u w:val="single"/>
        </w:rPr>
      </w:pPr>
      <w:r w:rsidRPr="009523DE">
        <w:rPr>
          <w:rFonts w:ascii="Times New Roman" w:hAnsi="Times New Roman"/>
          <w:b/>
          <w:sz w:val="32"/>
          <w:szCs w:val="32"/>
          <w:u w:val="single"/>
        </w:rPr>
        <w:lastRenderedPageBreak/>
        <w:t>Можжевельник казацкий</w:t>
      </w:r>
    </w:p>
    <w:p w:rsidR="009523DE" w:rsidRPr="009523DE" w:rsidRDefault="009523DE" w:rsidP="00DE0239">
      <w:pPr>
        <w:spacing w:after="0" w:line="240" w:lineRule="auto"/>
        <w:jc w:val="both"/>
        <w:rPr>
          <w:rFonts w:ascii="Times New Roman" w:hAnsi="Times New Roman"/>
          <w:b/>
          <w:sz w:val="32"/>
          <w:szCs w:val="32"/>
          <w:u w:val="single"/>
        </w:rPr>
      </w:pPr>
    </w:p>
    <w:p w:rsidR="000C5115" w:rsidRPr="00A54123" w:rsidRDefault="009523DE" w:rsidP="00DE0239">
      <w:pPr>
        <w:spacing w:after="0" w:line="24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С</w:t>
      </w:r>
      <w:r w:rsidR="000C5115" w:rsidRPr="00A54123">
        <w:rPr>
          <w:rFonts w:ascii="Times New Roman" w:hAnsi="Times New Roman"/>
          <w:color w:val="000000"/>
          <w:sz w:val="28"/>
          <w:szCs w:val="28"/>
          <w:shd w:val="clear" w:color="auto" w:fill="FFFFFF"/>
        </w:rPr>
        <w:t xml:space="preserve">амый распространенный и неприхотливый представитель своего семейства. Это растение используют не только на приусадебных и парковых участках, но и в домашних условиях. Эти стелющиеся хвойные кустарники семейства Кипарисовых привлекают многих </w:t>
      </w:r>
      <w:proofErr w:type="gramStart"/>
      <w:r w:rsidR="000C5115" w:rsidRPr="00A54123">
        <w:rPr>
          <w:rFonts w:ascii="Times New Roman" w:hAnsi="Times New Roman"/>
          <w:color w:val="000000"/>
          <w:sz w:val="28"/>
          <w:szCs w:val="28"/>
          <w:shd w:val="clear" w:color="auto" w:fill="FFFFFF"/>
        </w:rPr>
        <w:t>своими</w:t>
      </w:r>
      <w:proofErr w:type="gramEnd"/>
      <w:r w:rsidR="000C5115" w:rsidRPr="00A54123">
        <w:rPr>
          <w:rFonts w:ascii="Times New Roman" w:hAnsi="Times New Roman"/>
          <w:color w:val="000000"/>
          <w:sz w:val="28"/>
          <w:szCs w:val="28"/>
          <w:shd w:val="clear" w:color="auto" w:fill="FFFFFF"/>
        </w:rPr>
        <w:t xml:space="preserve"> декоративным качествам, а также устойчивостью к засухе, морозам и загрязненному воздуху. Чаще растение представляет собой деревянистый куст, достигающий в высоту 1-1,5 метра, способный разрастаться и образовывать заросли.</w:t>
      </w:r>
    </w:p>
    <w:p w:rsidR="000C5115" w:rsidRDefault="000C5115" w:rsidP="00DE0239">
      <w:pPr>
        <w:spacing w:after="0" w:line="240" w:lineRule="auto"/>
        <w:jc w:val="both"/>
        <w:rPr>
          <w:rFonts w:ascii="Times New Roman" w:hAnsi="Times New Roman"/>
          <w:b/>
          <w:sz w:val="28"/>
          <w:szCs w:val="28"/>
        </w:rPr>
      </w:pPr>
      <w:r>
        <w:rPr>
          <w:rFonts w:ascii="Arial" w:hAnsi="Arial" w:cs="Arial"/>
          <w:color w:val="000000"/>
          <w:sz w:val="21"/>
          <w:szCs w:val="21"/>
        </w:rPr>
        <w:br/>
      </w:r>
      <w:r w:rsidR="0078446B">
        <w:pict>
          <v:shape id="_x0000_i1066" type="#_x0000_t75" alt="можжевельник казацкий Аркадия" style="width:375pt;height:244.5pt">
            <v:imagedata r:id="rId72" r:href="rId73"/>
          </v:shape>
        </w:pict>
      </w:r>
    </w:p>
    <w:p w:rsidR="000C5115" w:rsidRDefault="000C5115" w:rsidP="00DE0239">
      <w:pPr>
        <w:spacing w:after="0" w:line="240" w:lineRule="auto"/>
        <w:jc w:val="both"/>
        <w:rPr>
          <w:rFonts w:ascii="Times New Roman" w:hAnsi="Times New Roman"/>
          <w:b/>
          <w:sz w:val="28"/>
          <w:szCs w:val="28"/>
        </w:rPr>
      </w:pPr>
    </w:p>
    <w:p w:rsidR="001D5A55" w:rsidRDefault="001D5A55" w:rsidP="00DE0239">
      <w:pPr>
        <w:spacing w:after="0" w:line="240" w:lineRule="auto"/>
        <w:jc w:val="both"/>
        <w:rPr>
          <w:rFonts w:ascii="Times New Roman" w:hAnsi="Times New Roman"/>
          <w:b/>
          <w:sz w:val="28"/>
          <w:szCs w:val="28"/>
        </w:rPr>
      </w:pPr>
    </w:p>
    <w:p w:rsidR="001D5A55" w:rsidRDefault="001D5A55" w:rsidP="00DE0239">
      <w:pPr>
        <w:spacing w:after="0" w:line="240" w:lineRule="auto"/>
        <w:jc w:val="both"/>
        <w:rPr>
          <w:rFonts w:ascii="Times New Roman" w:hAnsi="Times New Roman"/>
          <w:b/>
          <w:sz w:val="28"/>
          <w:szCs w:val="28"/>
        </w:rPr>
      </w:pPr>
    </w:p>
    <w:p w:rsidR="001D5A55" w:rsidRDefault="001D5A55" w:rsidP="00DE0239">
      <w:pPr>
        <w:spacing w:after="0" w:line="240" w:lineRule="auto"/>
        <w:jc w:val="both"/>
        <w:rPr>
          <w:rFonts w:ascii="Times New Roman" w:hAnsi="Times New Roman"/>
          <w:b/>
          <w:sz w:val="28"/>
          <w:szCs w:val="28"/>
        </w:rPr>
      </w:pPr>
    </w:p>
    <w:p w:rsidR="000C5115" w:rsidRPr="009523DE" w:rsidRDefault="000C5115" w:rsidP="00DE0239">
      <w:pPr>
        <w:spacing w:after="0" w:line="240" w:lineRule="auto"/>
        <w:jc w:val="both"/>
        <w:rPr>
          <w:rFonts w:ascii="Times New Roman" w:hAnsi="Times New Roman"/>
          <w:b/>
          <w:sz w:val="32"/>
          <w:szCs w:val="32"/>
          <w:u w:val="single"/>
        </w:rPr>
      </w:pPr>
      <w:r w:rsidRPr="009523DE">
        <w:rPr>
          <w:rFonts w:ascii="Times New Roman" w:hAnsi="Times New Roman"/>
          <w:b/>
          <w:sz w:val="32"/>
          <w:szCs w:val="32"/>
          <w:u w:val="single"/>
        </w:rPr>
        <w:t xml:space="preserve">Можжевельник чешуйчатый </w:t>
      </w:r>
      <w:proofErr w:type="spellStart"/>
      <w:r w:rsidRPr="009523DE">
        <w:rPr>
          <w:rFonts w:ascii="Times New Roman" w:hAnsi="Times New Roman"/>
          <w:b/>
          <w:sz w:val="32"/>
          <w:szCs w:val="32"/>
          <w:u w:val="single"/>
        </w:rPr>
        <w:t>Блю</w:t>
      </w:r>
      <w:proofErr w:type="spellEnd"/>
      <w:r w:rsidRPr="009523DE">
        <w:rPr>
          <w:rFonts w:ascii="Times New Roman" w:hAnsi="Times New Roman"/>
          <w:b/>
          <w:sz w:val="32"/>
          <w:szCs w:val="32"/>
          <w:u w:val="single"/>
        </w:rPr>
        <w:t xml:space="preserve"> Стар</w:t>
      </w:r>
    </w:p>
    <w:p w:rsidR="001D5A55" w:rsidRDefault="001D5A55" w:rsidP="00DE0239">
      <w:pPr>
        <w:spacing w:after="0" w:line="240" w:lineRule="auto"/>
        <w:jc w:val="both"/>
        <w:rPr>
          <w:rFonts w:ascii="Times New Roman" w:hAnsi="Times New Roman"/>
          <w:b/>
          <w:sz w:val="28"/>
          <w:szCs w:val="28"/>
        </w:rPr>
      </w:pPr>
    </w:p>
    <w:p w:rsidR="000C5115" w:rsidRPr="008640AF" w:rsidRDefault="000C5115" w:rsidP="00DE0239">
      <w:pPr>
        <w:spacing w:after="0" w:line="240" w:lineRule="auto"/>
        <w:jc w:val="both"/>
        <w:rPr>
          <w:rFonts w:ascii="Times New Roman" w:hAnsi="Times New Roman"/>
          <w:color w:val="000000"/>
          <w:sz w:val="28"/>
          <w:szCs w:val="28"/>
          <w:shd w:val="clear" w:color="auto" w:fill="FFFFFF"/>
        </w:rPr>
      </w:pPr>
      <w:r w:rsidRPr="008640AF">
        <w:rPr>
          <w:rFonts w:ascii="Times New Roman" w:hAnsi="Times New Roman"/>
          <w:color w:val="000000"/>
          <w:sz w:val="28"/>
          <w:szCs w:val="28"/>
          <w:shd w:val="clear" w:color="auto" w:fill="FFFFFF"/>
        </w:rPr>
        <w:t xml:space="preserve">Это растение создает в ландшафтном дизайне контраст с большинством хвойных и лиственных декоративных культур. Садоводы с удовольствием включают его в композиции с другими растениями из-за компактной плотной хвои и голубой окраски с серебристым отливом. Кустарник  будет иметь эффектный вид в каменистых садах, альпинариях, в низкой живой изгороди. Можжевельник </w:t>
      </w:r>
      <w:proofErr w:type="spellStart"/>
      <w:r w:rsidRPr="008640AF">
        <w:rPr>
          <w:rFonts w:ascii="Times New Roman" w:hAnsi="Times New Roman"/>
          <w:color w:val="000000"/>
          <w:sz w:val="28"/>
          <w:szCs w:val="28"/>
          <w:shd w:val="clear" w:color="auto" w:fill="FFFFFF"/>
        </w:rPr>
        <w:t>Блю</w:t>
      </w:r>
      <w:proofErr w:type="spellEnd"/>
      <w:r w:rsidRPr="008640AF">
        <w:rPr>
          <w:rFonts w:ascii="Times New Roman" w:hAnsi="Times New Roman"/>
          <w:color w:val="000000"/>
          <w:sz w:val="28"/>
          <w:szCs w:val="28"/>
          <w:shd w:val="clear" w:color="auto" w:fill="FFFFFF"/>
        </w:rPr>
        <w:t xml:space="preserve"> Стар в ландшафтном дизайне (на фото) создает неповторимую красоту и выгодно сочетается с разными декоративными культурами.</w:t>
      </w:r>
    </w:p>
    <w:p w:rsidR="000C5115" w:rsidRDefault="000C5115" w:rsidP="00DE0239">
      <w:pPr>
        <w:spacing w:after="0" w:line="240" w:lineRule="auto"/>
        <w:jc w:val="both"/>
        <w:rPr>
          <w:rFonts w:ascii="Times New Roman" w:hAnsi="Times New Roman"/>
          <w:b/>
          <w:sz w:val="28"/>
          <w:szCs w:val="28"/>
        </w:rPr>
      </w:pPr>
      <w:r>
        <w:rPr>
          <w:rFonts w:ascii="Arial" w:hAnsi="Arial" w:cs="Arial"/>
          <w:color w:val="000000"/>
          <w:sz w:val="21"/>
          <w:szCs w:val="21"/>
        </w:rPr>
        <w:br/>
      </w:r>
      <w:r w:rsidR="0078446B">
        <w:pict>
          <v:shape id="_x0000_i1067" type="#_x0000_t75" style="width:346.5pt;height:256.5pt">
            <v:imagedata r:id="rId74" o:title=""/>
          </v:shape>
        </w:pict>
      </w:r>
    </w:p>
    <w:p w:rsidR="000C5115" w:rsidRDefault="000C5115" w:rsidP="00DE0239">
      <w:pPr>
        <w:spacing w:after="0" w:line="240" w:lineRule="auto"/>
        <w:jc w:val="both"/>
        <w:rPr>
          <w:rFonts w:ascii="Times New Roman" w:hAnsi="Times New Roman"/>
          <w:b/>
          <w:sz w:val="28"/>
          <w:szCs w:val="28"/>
        </w:rPr>
      </w:pPr>
    </w:p>
    <w:p w:rsidR="001D5A55" w:rsidRDefault="001D5A55" w:rsidP="00DE0239">
      <w:pPr>
        <w:spacing w:after="0" w:line="240" w:lineRule="auto"/>
        <w:jc w:val="both"/>
        <w:rPr>
          <w:rFonts w:ascii="Times New Roman" w:hAnsi="Times New Roman"/>
          <w:b/>
          <w:sz w:val="28"/>
          <w:szCs w:val="28"/>
        </w:rPr>
      </w:pPr>
    </w:p>
    <w:p w:rsidR="000C5115" w:rsidRPr="009523DE" w:rsidRDefault="000C5115" w:rsidP="00DE0239">
      <w:pPr>
        <w:spacing w:after="0" w:line="240" w:lineRule="auto"/>
        <w:jc w:val="both"/>
        <w:rPr>
          <w:rFonts w:ascii="Times New Roman" w:hAnsi="Times New Roman"/>
          <w:b/>
          <w:sz w:val="32"/>
          <w:szCs w:val="32"/>
          <w:u w:val="single"/>
        </w:rPr>
      </w:pPr>
      <w:r w:rsidRPr="009523DE">
        <w:rPr>
          <w:rFonts w:ascii="Times New Roman" w:hAnsi="Times New Roman"/>
          <w:b/>
          <w:sz w:val="32"/>
          <w:szCs w:val="32"/>
          <w:u w:val="single"/>
        </w:rPr>
        <w:t xml:space="preserve">Туя западная </w:t>
      </w:r>
      <w:proofErr w:type="spellStart"/>
      <w:r w:rsidRPr="009523DE">
        <w:rPr>
          <w:rFonts w:ascii="Times New Roman" w:hAnsi="Times New Roman"/>
          <w:b/>
          <w:sz w:val="32"/>
          <w:szCs w:val="32"/>
          <w:u w:val="single"/>
        </w:rPr>
        <w:t>ф</w:t>
      </w:r>
      <w:proofErr w:type="gramStart"/>
      <w:r w:rsidRPr="009523DE">
        <w:rPr>
          <w:rFonts w:ascii="Times New Roman" w:hAnsi="Times New Roman"/>
          <w:b/>
          <w:sz w:val="32"/>
          <w:szCs w:val="32"/>
          <w:u w:val="single"/>
        </w:rPr>
        <w:t>.к</w:t>
      </w:r>
      <w:proofErr w:type="gramEnd"/>
      <w:r w:rsidRPr="009523DE">
        <w:rPr>
          <w:rFonts w:ascii="Times New Roman" w:hAnsi="Times New Roman"/>
          <w:b/>
          <w:sz w:val="32"/>
          <w:szCs w:val="32"/>
          <w:u w:val="single"/>
        </w:rPr>
        <w:t>олоновидная</w:t>
      </w:r>
      <w:proofErr w:type="spellEnd"/>
    </w:p>
    <w:p w:rsidR="000C5115" w:rsidRDefault="000C5115" w:rsidP="00DE0239">
      <w:pPr>
        <w:spacing w:after="0" w:line="240" w:lineRule="auto"/>
        <w:jc w:val="both"/>
        <w:rPr>
          <w:rFonts w:ascii="Times New Roman" w:hAnsi="Times New Roman"/>
          <w:sz w:val="28"/>
          <w:szCs w:val="28"/>
        </w:rPr>
      </w:pPr>
    </w:p>
    <w:p w:rsidR="000C5115" w:rsidRPr="000F2C22" w:rsidRDefault="000C5115" w:rsidP="007F5F23">
      <w:pPr>
        <w:pStyle w:val="a5"/>
        <w:shd w:val="clear" w:color="auto" w:fill="FFFFFF"/>
        <w:spacing w:before="0" w:beforeAutospacing="0" w:after="300" w:afterAutospacing="0"/>
        <w:jc w:val="both"/>
        <w:textAlignment w:val="baseline"/>
        <w:rPr>
          <w:sz w:val="28"/>
          <w:szCs w:val="28"/>
        </w:rPr>
      </w:pPr>
      <w:r>
        <w:rPr>
          <w:sz w:val="28"/>
          <w:szCs w:val="28"/>
        </w:rPr>
        <w:t>В</w:t>
      </w:r>
      <w:r w:rsidRPr="000F2C22">
        <w:rPr>
          <w:sz w:val="28"/>
          <w:szCs w:val="28"/>
        </w:rPr>
        <w:t xml:space="preserve"> наших садах растение может достичь в редких случаях 10 м, но чаще не более 3х метров в высоту. А ширина растения примерно </w:t>
      </w:r>
      <w:r>
        <w:rPr>
          <w:sz w:val="28"/>
          <w:szCs w:val="28"/>
        </w:rPr>
        <w:t>1,5</w:t>
      </w:r>
      <w:r w:rsidRPr="000F2C22">
        <w:rPr>
          <w:sz w:val="28"/>
          <w:szCs w:val="28"/>
        </w:rPr>
        <w:t>м.</w:t>
      </w:r>
      <w:r>
        <w:rPr>
          <w:sz w:val="28"/>
          <w:szCs w:val="28"/>
        </w:rPr>
        <w:t xml:space="preserve"> </w:t>
      </w:r>
      <w:r w:rsidRPr="000F2C22">
        <w:rPr>
          <w:sz w:val="28"/>
          <w:szCs w:val="28"/>
        </w:rPr>
        <w:t>Корни мощные, но очень компактные и не сильно разрастаютс</w:t>
      </w:r>
      <w:r>
        <w:rPr>
          <w:sz w:val="28"/>
          <w:szCs w:val="28"/>
        </w:rPr>
        <w:t>я в стороны. Кора имеет светло-</w:t>
      </w:r>
      <w:r w:rsidRPr="000F2C22">
        <w:rPr>
          <w:sz w:val="28"/>
          <w:szCs w:val="28"/>
        </w:rPr>
        <w:t>коричневый оттенок с красноватым налётом и отслаивающуюся структуру. Туя – это долгожитель, поэтому продумывайте место для её посадки основательно. Она способна расти на одном месте около 100 лет.</w:t>
      </w:r>
      <w:r>
        <w:rPr>
          <w:sz w:val="28"/>
          <w:szCs w:val="28"/>
        </w:rPr>
        <w:t xml:space="preserve"> </w:t>
      </w:r>
      <w:r w:rsidRPr="000F2C22">
        <w:rPr>
          <w:sz w:val="28"/>
          <w:szCs w:val="28"/>
          <w:shd w:val="clear" w:color="auto" w:fill="FFFFFF"/>
        </w:rPr>
        <w:t>Она отлично выстаивает в условиях загрязнённости городского воздуха, переносит пыль, газы и отсутствие кислорода в должном количестве. Это растение способно вынести мороз до – 36 градусов без специального укрытия на зиму. Отличается неприхотливостью и спокойно растёт на любых почвах.</w:t>
      </w:r>
    </w:p>
    <w:p w:rsidR="000C5115" w:rsidRDefault="009523DE" w:rsidP="00DE0239">
      <w:pPr>
        <w:spacing w:after="0" w:line="240" w:lineRule="auto"/>
        <w:jc w:val="both"/>
        <w:rPr>
          <w:rFonts w:ascii="Times New Roman" w:hAnsi="Times New Roman"/>
          <w:sz w:val="28"/>
          <w:szCs w:val="28"/>
        </w:rPr>
      </w:pPr>
      <w:r>
        <w:pict>
          <v:shape id="_x0000_i1068" type="#_x0000_t75" alt="" style="width:270pt;height:202.5pt">
            <v:imagedata r:id="rId75" r:href="rId76"/>
          </v:shape>
        </w:pict>
      </w:r>
    </w:p>
    <w:p w:rsidR="000C5115" w:rsidRPr="009523DE" w:rsidRDefault="000C5115" w:rsidP="00DE0239">
      <w:pPr>
        <w:spacing w:after="0" w:line="240" w:lineRule="auto"/>
        <w:jc w:val="both"/>
        <w:rPr>
          <w:rFonts w:ascii="Times New Roman" w:hAnsi="Times New Roman"/>
          <w:b/>
          <w:sz w:val="32"/>
          <w:szCs w:val="32"/>
          <w:u w:val="single"/>
        </w:rPr>
      </w:pPr>
      <w:r w:rsidRPr="009523DE">
        <w:rPr>
          <w:rFonts w:ascii="Times New Roman" w:hAnsi="Times New Roman"/>
          <w:b/>
          <w:sz w:val="32"/>
          <w:szCs w:val="32"/>
          <w:u w:val="single"/>
        </w:rPr>
        <w:lastRenderedPageBreak/>
        <w:t>Туя западная Брабант на штамбе</w:t>
      </w:r>
    </w:p>
    <w:p w:rsidR="000C5115" w:rsidRPr="009523DE" w:rsidRDefault="000C5115" w:rsidP="00DE0239">
      <w:pPr>
        <w:spacing w:after="0" w:line="240" w:lineRule="auto"/>
        <w:jc w:val="both"/>
        <w:rPr>
          <w:rFonts w:ascii="Times New Roman" w:hAnsi="Times New Roman"/>
          <w:b/>
          <w:sz w:val="32"/>
          <w:szCs w:val="32"/>
          <w:u w:val="single"/>
        </w:rPr>
      </w:pPr>
    </w:p>
    <w:p w:rsidR="000C5115" w:rsidRPr="002E7FD6" w:rsidRDefault="000C5115" w:rsidP="002E7FD6">
      <w:pPr>
        <w:pStyle w:val="a5"/>
        <w:shd w:val="clear" w:color="auto" w:fill="FFFFFF"/>
        <w:spacing w:before="0" w:beforeAutospacing="0" w:after="150" w:afterAutospacing="0"/>
        <w:jc w:val="both"/>
        <w:rPr>
          <w:sz w:val="28"/>
          <w:szCs w:val="28"/>
        </w:rPr>
      </w:pPr>
      <w:r>
        <w:rPr>
          <w:bCs/>
          <w:sz w:val="28"/>
          <w:szCs w:val="28"/>
        </w:rPr>
        <w:t>С</w:t>
      </w:r>
      <w:r w:rsidRPr="00D9440D">
        <w:rPr>
          <w:sz w:val="28"/>
          <w:szCs w:val="28"/>
        </w:rPr>
        <w:t>формированная Туя западная Брабант в виде шара на штамбе. К пл</w:t>
      </w:r>
      <w:r>
        <w:rPr>
          <w:sz w:val="28"/>
          <w:szCs w:val="28"/>
        </w:rPr>
        <w:t xml:space="preserve">одородию почвы мало </w:t>
      </w:r>
      <w:proofErr w:type="gramStart"/>
      <w:r>
        <w:rPr>
          <w:sz w:val="28"/>
          <w:szCs w:val="28"/>
        </w:rPr>
        <w:t>требовательна</w:t>
      </w:r>
      <w:proofErr w:type="gramEnd"/>
      <w:r w:rsidRPr="00D9440D">
        <w:rPr>
          <w:sz w:val="28"/>
          <w:szCs w:val="28"/>
        </w:rPr>
        <w:t>, предпочитает свежие, увлажненные плодородные суглинки без застоя воды. Может расти на солнце и в полутени. На солнечных местах иногда страдает от колебаний температуры или высыхает от мороза. Влаголюбива, плохо переносит сухость воздуха и почвы. Зимостойкость высокая.</w:t>
      </w:r>
      <w:r>
        <w:rPr>
          <w:sz w:val="28"/>
          <w:szCs w:val="28"/>
        </w:rPr>
        <w:t xml:space="preserve"> Используется в одиночных, рядовых и групповых</w:t>
      </w:r>
      <w:r w:rsidRPr="00D9440D">
        <w:rPr>
          <w:sz w:val="28"/>
          <w:szCs w:val="28"/>
        </w:rPr>
        <w:t xml:space="preserve"> посад</w:t>
      </w:r>
      <w:r>
        <w:rPr>
          <w:sz w:val="28"/>
          <w:szCs w:val="28"/>
        </w:rPr>
        <w:t>ок</w:t>
      </w:r>
      <w:r w:rsidRPr="00D9440D">
        <w:rPr>
          <w:sz w:val="28"/>
          <w:szCs w:val="28"/>
        </w:rPr>
        <w:t xml:space="preserve">. Используется в миксбордерах, для создания стриженных и свободно растущих живых изгородей, подходит для контейнерного озеленения и </w:t>
      </w:r>
      <w:proofErr w:type="spellStart"/>
      <w:r w:rsidRPr="00D9440D">
        <w:rPr>
          <w:sz w:val="28"/>
          <w:szCs w:val="28"/>
        </w:rPr>
        <w:t>топиарного</w:t>
      </w:r>
      <w:proofErr w:type="spellEnd"/>
      <w:r w:rsidRPr="00D9440D">
        <w:rPr>
          <w:sz w:val="28"/>
          <w:szCs w:val="28"/>
        </w:rPr>
        <w:t xml:space="preserve"> искусства. </w:t>
      </w:r>
      <w:r>
        <w:rPr>
          <w:sz w:val="28"/>
          <w:szCs w:val="28"/>
        </w:rPr>
        <w:t xml:space="preserve"> </w:t>
      </w:r>
      <w:r w:rsidRPr="002E7FD6">
        <w:rPr>
          <w:sz w:val="28"/>
          <w:szCs w:val="28"/>
          <w:shd w:val="clear" w:color="auto" w:fill="FFFFFF"/>
        </w:rPr>
        <w:t>Растение формовано - нуждается в регулярной обрезке, поддержании формы.</w:t>
      </w:r>
    </w:p>
    <w:p w:rsidR="000C5115" w:rsidRPr="009523DE" w:rsidRDefault="0078446B" w:rsidP="009523DE">
      <w:pPr>
        <w:spacing w:after="0" w:line="240" w:lineRule="auto"/>
        <w:jc w:val="both"/>
        <w:rPr>
          <w:rFonts w:ascii="Times New Roman" w:hAnsi="Times New Roman"/>
          <w:b/>
          <w:sz w:val="28"/>
          <w:szCs w:val="28"/>
        </w:rPr>
      </w:pPr>
      <w:r w:rsidRPr="0078446B">
        <w:rPr>
          <w:rFonts w:ascii="Times New Roman" w:hAnsi="Times New Roman"/>
          <w:b/>
          <w:sz w:val="28"/>
          <w:szCs w:val="28"/>
        </w:rPr>
        <w:pict>
          <v:shape id="_x0000_i1069" type="#_x0000_t75" style="width:177.75pt;height:237pt">
            <v:imagedata r:id="rId77" o:title=""/>
          </v:shape>
        </w:pict>
      </w:r>
    </w:p>
    <w:p w:rsidR="000C5115" w:rsidRPr="009523DE" w:rsidRDefault="000C5115" w:rsidP="00373BF2">
      <w:pPr>
        <w:jc w:val="both"/>
        <w:rPr>
          <w:rFonts w:ascii="Times New Roman" w:hAnsi="Times New Roman"/>
          <w:b/>
          <w:sz w:val="32"/>
          <w:szCs w:val="32"/>
          <w:u w:val="single"/>
        </w:rPr>
      </w:pPr>
      <w:r w:rsidRPr="009523DE">
        <w:rPr>
          <w:rFonts w:ascii="Times New Roman" w:hAnsi="Times New Roman"/>
          <w:b/>
          <w:sz w:val="32"/>
          <w:szCs w:val="32"/>
          <w:u w:val="single"/>
        </w:rPr>
        <w:lastRenderedPageBreak/>
        <w:t>Ель обыкновенная</w:t>
      </w:r>
    </w:p>
    <w:p w:rsidR="000C5115" w:rsidRPr="00C51186" w:rsidRDefault="000C5115" w:rsidP="00373BF2">
      <w:pPr>
        <w:jc w:val="both"/>
        <w:rPr>
          <w:rFonts w:ascii="Times New Roman" w:hAnsi="Times New Roman"/>
          <w:b/>
          <w:sz w:val="28"/>
          <w:szCs w:val="28"/>
        </w:rPr>
      </w:pPr>
      <w:r w:rsidRPr="00C51186">
        <w:rPr>
          <w:rFonts w:ascii="Times New Roman" w:hAnsi="Times New Roman"/>
          <w:color w:val="000000"/>
          <w:sz w:val="28"/>
          <w:szCs w:val="28"/>
          <w:shd w:val="clear" w:color="auto" w:fill="FFFFFF"/>
        </w:rPr>
        <w:t xml:space="preserve">Высокое (до 20–50 м) дерево со стволом свыше 1 м в диаметре. Конусовидная крона с поникающими или отстоящими ветвями остается острой в течение всего периода жизни. Это дерево может жить от 250 до 500 лет. При описание ели обыкновенной всегда отмечают, что первые 10–15 лет она растет очень медленно – по 50 см в год, затем темп роста сменяется </w:t>
      </w:r>
      <w:proofErr w:type="gramStart"/>
      <w:r w:rsidRPr="00C51186">
        <w:rPr>
          <w:rFonts w:ascii="Times New Roman" w:hAnsi="Times New Roman"/>
          <w:color w:val="000000"/>
          <w:sz w:val="28"/>
          <w:szCs w:val="28"/>
          <w:shd w:val="clear" w:color="auto" w:fill="FFFFFF"/>
        </w:rPr>
        <w:t>на</w:t>
      </w:r>
      <w:proofErr w:type="gramEnd"/>
      <w:r w:rsidRPr="00C51186">
        <w:rPr>
          <w:rFonts w:ascii="Times New Roman" w:hAnsi="Times New Roman"/>
          <w:color w:val="000000"/>
          <w:sz w:val="28"/>
          <w:szCs w:val="28"/>
          <w:shd w:val="clear" w:color="auto" w:fill="FFFFFF"/>
        </w:rPr>
        <w:t xml:space="preserve"> бурный. Растет ель обыкновенная на любой почве, даже </w:t>
      </w:r>
      <w:proofErr w:type="gramStart"/>
      <w:r w:rsidRPr="00C51186">
        <w:rPr>
          <w:rFonts w:ascii="Times New Roman" w:hAnsi="Times New Roman"/>
          <w:color w:val="000000"/>
          <w:sz w:val="28"/>
          <w:szCs w:val="28"/>
          <w:shd w:val="clear" w:color="auto" w:fill="FFFFFF"/>
        </w:rPr>
        <w:t>на</w:t>
      </w:r>
      <w:proofErr w:type="gramEnd"/>
      <w:r w:rsidRPr="00C51186">
        <w:rPr>
          <w:rFonts w:ascii="Times New Roman" w:hAnsi="Times New Roman"/>
          <w:color w:val="000000"/>
          <w:sz w:val="28"/>
          <w:szCs w:val="28"/>
          <w:shd w:val="clear" w:color="auto" w:fill="FFFFFF"/>
        </w:rPr>
        <w:t xml:space="preserve"> болотистой. Предпочитает солнце, но может расти в полутени и даже в тени.</w:t>
      </w:r>
    </w:p>
    <w:p w:rsidR="000C5115" w:rsidRDefault="0078446B" w:rsidP="00373BF2">
      <w:pPr>
        <w:jc w:val="both"/>
        <w:rPr>
          <w:rFonts w:ascii="Times New Roman" w:hAnsi="Times New Roman"/>
          <w:b/>
          <w:sz w:val="28"/>
          <w:szCs w:val="28"/>
        </w:rPr>
      </w:pPr>
      <w:r>
        <w:pict>
          <v:shape id="_x0000_i1070" type="#_x0000_t75" alt="" style="width:228.75pt;height:228.75pt">
            <v:imagedata r:id="rId78" r:href="rId79"/>
          </v:shape>
        </w:pict>
      </w:r>
    </w:p>
    <w:p w:rsidR="009523DE" w:rsidRDefault="009523DE" w:rsidP="00373BF2">
      <w:pPr>
        <w:jc w:val="both"/>
        <w:rPr>
          <w:rFonts w:ascii="Times New Roman" w:hAnsi="Times New Roman"/>
          <w:b/>
          <w:sz w:val="28"/>
          <w:szCs w:val="28"/>
        </w:rPr>
      </w:pPr>
    </w:p>
    <w:p w:rsidR="000C5115" w:rsidRPr="009523DE" w:rsidRDefault="000C5115" w:rsidP="00373BF2">
      <w:pPr>
        <w:jc w:val="both"/>
        <w:rPr>
          <w:rFonts w:ascii="Times New Roman" w:hAnsi="Times New Roman"/>
          <w:b/>
          <w:sz w:val="32"/>
          <w:szCs w:val="32"/>
          <w:u w:val="single"/>
        </w:rPr>
      </w:pPr>
      <w:r w:rsidRPr="009523DE">
        <w:rPr>
          <w:rFonts w:ascii="Times New Roman" w:hAnsi="Times New Roman"/>
          <w:b/>
          <w:sz w:val="32"/>
          <w:szCs w:val="32"/>
          <w:u w:val="single"/>
        </w:rPr>
        <w:lastRenderedPageBreak/>
        <w:t>Ель серебристая</w:t>
      </w:r>
    </w:p>
    <w:p w:rsidR="000C5115" w:rsidRPr="00332C53" w:rsidRDefault="000C5115" w:rsidP="00373BF2">
      <w:pPr>
        <w:jc w:val="both"/>
        <w:rPr>
          <w:rFonts w:ascii="Times New Roman" w:hAnsi="Times New Roman"/>
          <w:b/>
          <w:sz w:val="28"/>
          <w:szCs w:val="28"/>
        </w:rPr>
      </w:pPr>
      <w:r w:rsidRPr="00332C53">
        <w:rPr>
          <w:rFonts w:ascii="Times New Roman" w:hAnsi="Times New Roman"/>
          <w:color w:val="000000"/>
          <w:sz w:val="28"/>
          <w:szCs w:val="28"/>
          <w:shd w:val="clear" w:color="auto" w:fill="FFFFFF"/>
        </w:rPr>
        <w:t xml:space="preserve">Так называется хвойное дерево родом из Северной Америки. Ель, как и большинство </w:t>
      </w:r>
      <w:proofErr w:type="gramStart"/>
      <w:r w:rsidRPr="00332C53">
        <w:rPr>
          <w:rFonts w:ascii="Times New Roman" w:hAnsi="Times New Roman"/>
          <w:color w:val="000000"/>
          <w:sz w:val="28"/>
          <w:szCs w:val="28"/>
          <w:shd w:val="clear" w:color="auto" w:fill="FFFFFF"/>
        </w:rPr>
        <w:t>хвойных</w:t>
      </w:r>
      <w:proofErr w:type="gramEnd"/>
      <w:r w:rsidRPr="00332C53">
        <w:rPr>
          <w:rFonts w:ascii="Times New Roman" w:hAnsi="Times New Roman"/>
          <w:color w:val="000000"/>
          <w:sz w:val="28"/>
          <w:szCs w:val="28"/>
          <w:shd w:val="clear" w:color="auto" w:fill="FFFFFF"/>
        </w:rPr>
        <w:t>, хорошо приспособлена к жизни в тени, и засуха для нее — не помеха. Растет на суглинистых и супесчаных почвах, в высоту достигает максимум 40</w:t>
      </w:r>
      <w:r>
        <w:rPr>
          <w:rFonts w:ascii="Times New Roman" w:hAnsi="Times New Roman"/>
          <w:color w:val="000000"/>
          <w:sz w:val="28"/>
          <w:szCs w:val="28"/>
          <w:shd w:val="clear" w:color="auto" w:fill="FFFFFF"/>
        </w:rPr>
        <w:t>м</w:t>
      </w:r>
      <w:r w:rsidRPr="00332C53">
        <w:rPr>
          <w:rFonts w:ascii="Times New Roman" w:hAnsi="Times New Roman"/>
          <w:color w:val="000000"/>
          <w:sz w:val="28"/>
          <w:szCs w:val="28"/>
          <w:shd w:val="clear" w:color="auto" w:fill="FFFFFF"/>
        </w:rPr>
        <w:t xml:space="preserve"> (</w:t>
      </w:r>
      <w:proofErr w:type="gramStart"/>
      <w:r w:rsidRPr="00332C53">
        <w:rPr>
          <w:rFonts w:ascii="Times New Roman" w:hAnsi="Times New Roman"/>
          <w:color w:val="000000"/>
          <w:sz w:val="28"/>
          <w:szCs w:val="28"/>
          <w:shd w:val="clear" w:color="auto" w:fill="FFFFFF"/>
        </w:rPr>
        <w:t>культурная</w:t>
      </w:r>
      <w:proofErr w:type="gramEnd"/>
      <w:r w:rsidRPr="00332C53">
        <w:rPr>
          <w:rFonts w:ascii="Times New Roman" w:hAnsi="Times New Roman"/>
          <w:color w:val="000000"/>
          <w:sz w:val="28"/>
          <w:szCs w:val="28"/>
          <w:shd w:val="clear" w:color="auto" w:fill="FFFFFF"/>
        </w:rPr>
        <w:t xml:space="preserve"> — 25), живет почти 100 лет. Сажать это дерево можно черенками и семенами. Самая стройная и красивая среди всех. К тому же она неприхотлива, прекрасно переносит сильные морозы и загрязнение воздуха, устойчива к снеговым заносам.</w:t>
      </w:r>
    </w:p>
    <w:p w:rsidR="000C5115" w:rsidRDefault="0078446B" w:rsidP="00373BF2">
      <w:pPr>
        <w:jc w:val="both"/>
        <w:rPr>
          <w:rFonts w:ascii="Times New Roman" w:hAnsi="Times New Roman"/>
          <w:b/>
          <w:sz w:val="28"/>
          <w:szCs w:val="28"/>
        </w:rPr>
      </w:pPr>
      <w:r>
        <w:pict>
          <v:shape id="_x0000_i1071" type="#_x0000_t75" alt="Как правильно посадить и ухаживать за колючей серебристой елью" style="width:301.5pt;height:225.75pt">
            <v:imagedata r:id="rId80" r:href="rId81"/>
          </v:shape>
        </w:pict>
      </w:r>
    </w:p>
    <w:p w:rsidR="006671FB" w:rsidRDefault="006671FB" w:rsidP="00373BF2">
      <w:pPr>
        <w:jc w:val="both"/>
        <w:rPr>
          <w:rFonts w:ascii="Times New Roman" w:hAnsi="Times New Roman"/>
          <w:b/>
          <w:sz w:val="28"/>
          <w:szCs w:val="28"/>
        </w:rPr>
      </w:pPr>
    </w:p>
    <w:p w:rsidR="000C5115" w:rsidRPr="009523DE" w:rsidRDefault="000C5115" w:rsidP="00373BF2">
      <w:pPr>
        <w:jc w:val="both"/>
        <w:rPr>
          <w:rFonts w:ascii="Times New Roman" w:hAnsi="Times New Roman"/>
          <w:b/>
          <w:sz w:val="32"/>
          <w:szCs w:val="32"/>
          <w:u w:val="single"/>
        </w:rPr>
      </w:pPr>
      <w:r w:rsidRPr="009523DE">
        <w:rPr>
          <w:rFonts w:ascii="Times New Roman" w:hAnsi="Times New Roman"/>
          <w:b/>
          <w:sz w:val="32"/>
          <w:szCs w:val="32"/>
          <w:u w:val="single"/>
        </w:rPr>
        <w:lastRenderedPageBreak/>
        <w:t xml:space="preserve">Туя </w:t>
      </w:r>
      <w:proofErr w:type="spellStart"/>
      <w:r w:rsidRPr="009523DE">
        <w:rPr>
          <w:rFonts w:ascii="Times New Roman" w:hAnsi="Times New Roman"/>
          <w:b/>
          <w:sz w:val="32"/>
          <w:szCs w:val="32"/>
          <w:u w:val="single"/>
        </w:rPr>
        <w:t>зап.ф</w:t>
      </w:r>
      <w:proofErr w:type="spellEnd"/>
      <w:r w:rsidRPr="009523DE">
        <w:rPr>
          <w:rFonts w:ascii="Times New Roman" w:hAnsi="Times New Roman"/>
          <w:b/>
          <w:sz w:val="32"/>
          <w:szCs w:val="32"/>
          <w:u w:val="single"/>
        </w:rPr>
        <w:t>. раскидистая</w:t>
      </w:r>
    </w:p>
    <w:p w:rsidR="000C5115" w:rsidRPr="006671FB" w:rsidRDefault="007952AE" w:rsidP="006671FB">
      <w:pPr>
        <w:spacing w:line="240" w:lineRule="auto"/>
        <w:jc w:val="both"/>
        <w:rPr>
          <w:rFonts w:asciiTheme="minorHAnsi" w:hAnsiTheme="minorHAnsi"/>
          <w:b/>
          <w:sz w:val="28"/>
          <w:szCs w:val="28"/>
        </w:rPr>
      </w:pPr>
      <w:r w:rsidRPr="006671FB">
        <w:rPr>
          <w:rFonts w:ascii="Times New Roman" w:hAnsi="Times New Roman"/>
          <w:sz w:val="28"/>
          <w:szCs w:val="28"/>
          <w:shd w:val="clear" w:color="auto" w:fill="FFFFFF"/>
        </w:rPr>
        <w:t>Чаще всего имеет форму пирамиды, или конуса. Яркая хвоя этого растения будет радовать Вас и зимой, и летом.</w:t>
      </w:r>
      <w:r w:rsidRPr="006671FB">
        <w:rPr>
          <w:rFonts w:ascii="Times New Roman" w:hAnsi="Times New Roman"/>
          <w:sz w:val="28"/>
          <w:szCs w:val="28"/>
        </w:rPr>
        <w:br/>
      </w:r>
      <w:r w:rsidR="006671FB" w:rsidRPr="006671FB">
        <w:rPr>
          <w:rFonts w:ascii="Times New Roman" w:hAnsi="Times New Roman"/>
          <w:sz w:val="28"/>
          <w:szCs w:val="28"/>
          <w:shd w:val="clear" w:color="auto" w:fill="FFFFFF"/>
        </w:rPr>
        <w:t>В год дерево добавляет в рост 30 см., а в ширину – 10 см.</w:t>
      </w:r>
      <w:r w:rsidR="006671FB" w:rsidRPr="006671FB">
        <w:rPr>
          <w:rFonts w:ascii="Times New Roman" w:hAnsi="Times New Roman"/>
          <w:sz w:val="28"/>
          <w:szCs w:val="28"/>
        </w:rPr>
        <w:br/>
      </w:r>
      <w:r w:rsidR="006671FB" w:rsidRPr="006671FB">
        <w:rPr>
          <w:rFonts w:ascii="Times New Roman" w:hAnsi="Times New Roman"/>
          <w:sz w:val="28"/>
          <w:szCs w:val="28"/>
          <w:shd w:val="clear" w:color="auto" w:fill="FFFFFF"/>
        </w:rPr>
        <w:t>Этот сорт туи один из самых непривередливых. Это касается и температурного режима (стойко переносит морозы), и вида почв. Спустя 2-3 года после посадки тую можно подрезать.</w:t>
      </w:r>
      <w:r w:rsidR="006671FB">
        <w:rPr>
          <w:rFonts w:ascii="Times New Roman" w:hAnsi="Times New Roman"/>
          <w:sz w:val="28"/>
          <w:szCs w:val="28"/>
        </w:rPr>
        <w:t xml:space="preserve"> </w:t>
      </w:r>
      <w:r w:rsidR="006671FB" w:rsidRPr="006671FB">
        <w:rPr>
          <w:rFonts w:ascii="Times New Roman" w:hAnsi="Times New Roman"/>
          <w:sz w:val="28"/>
          <w:szCs w:val="28"/>
          <w:shd w:val="clear" w:color="auto" w:fill="FFFFFF"/>
        </w:rPr>
        <w:t>Стрижка способствует формированию плотной зеленой кроны.</w:t>
      </w:r>
      <w:r w:rsidR="006671FB">
        <w:rPr>
          <w:rFonts w:ascii="Times New Roman" w:hAnsi="Times New Roman"/>
          <w:sz w:val="28"/>
          <w:szCs w:val="28"/>
        </w:rPr>
        <w:t xml:space="preserve"> </w:t>
      </w:r>
      <w:r w:rsidR="006671FB" w:rsidRPr="006671FB">
        <w:rPr>
          <w:rFonts w:ascii="Times New Roman" w:hAnsi="Times New Roman"/>
          <w:sz w:val="28"/>
          <w:szCs w:val="28"/>
          <w:shd w:val="clear" w:color="auto" w:fill="FFFFFF"/>
        </w:rPr>
        <w:t>Если вы выращиваете «живую изгородь», то это особенно важно. Укорачивать побеги следует на треть. Меньше можно, больше – не рекомендуется, ведь растение может стать слабее. Чтобы туя приняла нужную вам форму. Равнять крону понемногу можно в течени</w:t>
      </w:r>
      <w:proofErr w:type="gramStart"/>
      <w:r w:rsidR="006671FB" w:rsidRPr="006671FB">
        <w:rPr>
          <w:rFonts w:ascii="Times New Roman" w:hAnsi="Times New Roman"/>
          <w:sz w:val="28"/>
          <w:szCs w:val="28"/>
          <w:shd w:val="clear" w:color="auto" w:fill="FFFFFF"/>
        </w:rPr>
        <w:t>и</w:t>
      </w:r>
      <w:proofErr w:type="gramEnd"/>
      <w:r w:rsidR="006671FB" w:rsidRPr="006671FB">
        <w:rPr>
          <w:rFonts w:ascii="Times New Roman" w:hAnsi="Times New Roman"/>
          <w:sz w:val="28"/>
          <w:szCs w:val="28"/>
          <w:shd w:val="clear" w:color="auto" w:fill="FFFFFF"/>
        </w:rPr>
        <w:t xml:space="preserve"> всего лета. Все эти работы лучше проводить в пасмурный день. Тогда дерево не будет активно терять влагу в местах срезов.</w:t>
      </w:r>
      <w:r w:rsidR="006671FB" w:rsidRPr="006671FB">
        <w:rPr>
          <w:rFonts w:ascii="Times New Roman" w:hAnsi="Times New Roman"/>
          <w:sz w:val="28"/>
          <w:szCs w:val="28"/>
        </w:rPr>
        <w:br/>
      </w:r>
      <w:r w:rsidR="0078446B">
        <w:pict>
          <v:shape id="_x0000_i1072" type="#_x0000_t75" alt="Ð¢ÑÑ-Ð±ÑÐ°Ð±Ð°Ð½Ñ-Ð´ÐµÑÐµÐ²Ð¾-ÐÐ¿Ð¸ÑÐ°Ð½Ð¸Ðµ-Ð¾ÑÐ¾Ð±ÐµÐ½Ð½Ð¾ÑÑÐ¸-Ð²Ð¸Ð´Ñ-Ð¿Ð¾ÑÐ°Ð´ÐºÐ°-Ð¸-ÑÑÐ¾Ð´-Ð·Ð°-ÑÑÐµÐ¹-Ð±ÑÐ°Ð±Ð°Ð½Ñ-1" style="width:271.5pt;height:192pt">
            <v:imagedata r:id="rId82" r:href="rId83"/>
          </v:shape>
        </w:pict>
      </w:r>
    </w:p>
    <w:p w:rsidR="006671FB" w:rsidRDefault="006671FB" w:rsidP="00373BF2">
      <w:pPr>
        <w:jc w:val="both"/>
        <w:rPr>
          <w:rFonts w:ascii="Times New Roman" w:hAnsi="Times New Roman"/>
          <w:b/>
          <w:sz w:val="28"/>
          <w:szCs w:val="28"/>
        </w:rPr>
      </w:pPr>
    </w:p>
    <w:p w:rsidR="000C5115" w:rsidRPr="009523DE" w:rsidRDefault="000C5115" w:rsidP="00373BF2">
      <w:pPr>
        <w:jc w:val="both"/>
        <w:rPr>
          <w:rFonts w:ascii="Times New Roman" w:hAnsi="Times New Roman"/>
          <w:b/>
          <w:sz w:val="32"/>
          <w:szCs w:val="32"/>
          <w:u w:val="single"/>
        </w:rPr>
      </w:pPr>
      <w:r w:rsidRPr="009523DE">
        <w:rPr>
          <w:rFonts w:ascii="Times New Roman" w:hAnsi="Times New Roman"/>
          <w:b/>
          <w:sz w:val="32"/>
          <w:szCs w:val="32"/>
          <w:u w:val="single"/>
        </w:rPr>
        <w:lastRenderedPageBreak/>
        <w:t xml:space="preserve">Туя </w:t>
      </w:r>
      <w:proofErr w:type="spellStart"/>
      <w:r w:rsidRPr="009523DE">
        <w:rPr>
          <w:rFonts w:ascii="Times New Roman" w:hAnsi="Times New Roman"/>
          <w:b/>
          <w:sz w:val="32"/>
          <w:szCs w:val="32"/>
          <w:u w:val="single"/>
        </w:rPr>
        <w:t>зап.ф</w:t>
      </w:r>
      <w:proofErr w:type="spellEnd"/>
      <w:r w:rsidRPr="009523DE">
        <w:rPr>
          <w:rFonts w:ascii="Times New Roman" w:hAnsi="Times New Roman"/>
          <w:b/>
          <w:sz w:val="32"/>
          <w:szCs w:val="32"/>
          <w:u w:val="single"/>
        </w:rPr>
        <w:t>. шаровидная</w:t>
      </w:r>
    </w:p>
    <w:p w:rsidR="00B16D4E" w:rsidRPr="00B16D4E" w:rsidRDefault="00B16D4E" w:rsidP="00B16D4E">
      <w:pPr>
        <w:pStyle w:val="a5"/>
        <w:shd w:val="clear" w:color="auto" w:fill="FFFFFF"/>
        <w:spacing w:before="0" w:beforeAutospacing="0" w:after="300" w:afterAutospacing="0"/>
        <w:jc w:val="both"/>
        <w:textAlignment w:val="baseline"/>
        <w:rPr>
          <w:color w:val="000000"/>
          <w:sz w:val="28"/>
          <w:szCs w:val="28"/>
        </w:rPr>
      </w:pPr>
      <w:r w:rsidRPr="00B16D4E">
        <w:rPr>
          <w:color w:val="000000"/>
          <w:sz w:val="28"/>
          <w:szCs w:val="28"/>
        </w:rPr>
        <w:t>Высота ствола достигает 3 м. Отличительной особенностью сорта является большая ширина кроны (до 6 м). Короткие, приятные на ощупь побеги покрыты маслянистой смолой. В период вегетации дерево покрывается маленькими шишками голубоватого цвета. Неприхотливая хвойная культура устойчива к низким температурам и метелям. Быстрый рост и способность произрастать в любом грунте делает растение популярным среди дачников и садоводов.</w:t>
      </w:r>
    </w:p>
    <w:p w:rsidR="000C5115" w:rsidRDefault="009523DE" w:rsidP="00373BF2">
      <w:pPr>
        <w:jc w:val="both"/>
        <w:rPr>
          <w:rFonts w:ascii="Times New Roman" w:hAnsi="Times New Roman"/>
          <w:b/>
          <w:sz w:val="28"/>
          <w:szCs w:val="28"/>
        </w:rPr>
      </w:pPr>
      <w:r>
        <w:pict>
          <v:shape id="_x0000_i1073" type="#_x0000_t75" alt="" style="width:342pt;height:256.5pt">
            <v:imagedata r:id="rId84" r:href="rId85"/>
          </v:shape>
        </w:pict>
      </w:r>
    </w:p>
    <w:p w:rsidR="00E20FAA" w:rsidRDefault="00E20FAA" w:rsidP="00373BF2">
      <w:pPr>
        <w:jc w:val="both"/>
        <w:rPr>
          <w:rFonts w:ascii="Times New Roman" w:hAnsi="Times New Roman"/>
          <w:b/>
          <w:sz w:val="28"/>
          <w:szCs w:val="28"/>
        </w:rPr>
      </w:pPr>
    </w:p>
    <w:p w:rsidR="000C5115" w:rsidRPr="009523DE" w:rsidRDefault="000C5115" w:rsidP="00373BF2">
      <w:pPr>
        <w:jc w:val="both"/>
        <w:rPr>
          <w:rFonts w:ascii="Times New Roman" w:hAnsi="Times New Roman"/>
          <w:b/>
          <w:sz w:val="32"/>
          <w:szCs w:val="32"/>
          <w:u w:val="single"/>
        </w:rPr>
      </w:pPr>
      <w:r w:rsidRPr="009523DE">
        <w:rPr>
          <w:rFonts w:ascii="Times New Roman" w:hAnsi="Times New Roman"/>
          <w:b/>
          <w:sz w:val="32"/>
          <w:szCs w:val="32"/>
          <w:u w:val="single"/>
        </w:rPr>
        <w:lastRenderedPageBreak/>
        <w:t xml:space="preserve">Туя </w:t>
      </w:r>
      <w:proofErr w:type="spellStart"/>
      <w:r w:rsidRPr="009523DE">
        <w:rPr>
          <w:rFonts w:ascii="Times New Roman" w:hAnsi="Times New Roman"/>
          <w:b/>
          <w:sz w:val="32"/>
          <w:szCs w:val="32"/>
          <w:u w:val="single"/>
        </w:rPr>
        <w:t>вересковидная</w:t>
      </w:r>
      <w:proofErr w:type="spellEnd"/>
    </w:p>
    <w:p w:rsidR="000C5115" w:rsidRDefault="000C5115" w:rsidP="00184133">
      <w:pPr>
        <w:spacing w:after="0" w:line="240" w:lineRule="auto"/>
        <w:jc w:val="both"/>
        <w:textAlignment w:val="baseline"/>
        <w:rPr>
          <w:rFonts w:ascii="Times New Roman" w:hAnsi="Times New Roman"/>
          <w:sz w:val="28"/>
          <w:szCs w:val="28"/>
        </w:rPr>
      </w:pPr>
      <w:r w:rsidRPr="007556D7">
        <w:rPr>
          <w:rFonts w:ascii="Times New Roman" w:hAnsi="Times New Roman"/>
          <w:sz w:val="28"/>
          <w:szCs w:val="28"/>
        </w:rPr>
        <w:t>Это отличный вариант для тех, кто хочет чем-то разнообразить свою клумбу. Это растение будет эффектно смотреться как в декоративной группе, так и в одиночной посадке. Зачастую такое дерево используется для оформления японских садов, альпийских горок и каменистых террас. Следует обратить внимание на тот факт, что для поддержания её внешнего вида придётся периодически подстригать крону дерева.</w:t>
      </w:r>
    </w:p>
    <w:p w:rsidR="000C5115" w:rsidRPr="007556D7" w:rsidRDefault="000C5115" w:rsidP="007556D7">
      <w:pPr>
        <w:spacing w:after="0" w:line="240" w:lineRule="auto"/>
        <w:textAlignment w:val="baseline"/>
        <w:rPr>
          <w:rFonts w:ascii="Times New Roman" w:hAnsi="Times New Roman"/>
          <w:sz w:val="28"/>
          <w:szCs w:val="28"/>
        </w:rPr>
      </w:pPr>
    </w:p>
    <w:p w:rsidR="000C5115" w:rsidRDefault="0078446B" w:rsidP="00373BF2">
      <w:pPr>
        <w:jc w:val="both"/>
        <w:rPr>
          <w:rFonts w:ascii="Times New Roman" w:hAnsi="Times New Roman"/>
          <w:b/>
          <w:sz w:val="28"/>
          <w:szCs w:val="28"/>
        </w:rPr>
      </w:pPr>
      <w:r w:rsidRPr="0078446B">
        <w:rPr>
          <w:rFonts w:ascii="Times New Roman" w:hAnsi="Times New Roman"/>
          <w:b/>
          <w:sz w:val="28"/>
          <w:szCs w:val="28"/>
        </w:rPr>
        <w:pict>
          <v:shape id="_x0000_i1074" type="#_x0000_t75" style="width:342pt;height:272.25pt">
            <v:imagedata r:id="rId86" o:title=""/>
          </v:shape>
        </w:pict>
      </w:r>
    </w:p>
    <w:p w:rsidR="00E20FAA" w:rsidRDefault="00E20FAA" w:rsidP="00373BF2">
      <w:pPr>
        <w:jc w:val="both"/>
        <w:rPr>
          <w:rFonts w:ascii="Times New Roman" w:hAnsi="Times New Roman"/>
          <w:b/>
          <w:sz w:val="28"/>
          <w:szCs w:val="28"/>
        </w:rPr>
      </w:pPr>
    </w:p>
    <w:p w:rsidR="000C5115" w:rsidRPr="009523DE" w:rsidRDefault="000C5115" w:rsidP="00373BF2">
      <w:pPr>
        <w:jc w:val="both"/>
        <w:rPr>
          <w:rFonts w:ascii="Times New Roman" w:hAnsi="Times New Roman"/>
          <w:b/>
          <w:sz w:val="32"/>
          <w:szCs w:val="32"/>
          <w:u w:val="single"/>
        </w:rPr>
      </w:pPr>
      <w:proofErr w:type="spellStart"/>
      <w:r w:rsidRPr="009523DE">
        <w:rPr>
          <w:rFonts w:ascii="Times New Roman" w:hAnsi="Times New Roman"/>
          <w:b/>
          <w:sz w:val="32"/>
          <w:szCs w:val="32"/>
          <w:u w:val="single"/>
        </w:rPr>
        <w:lastRenderedPageBreak/>
        <w:t>Тисс</w:t>
      </w:r>
      <w:proofErr w:type="spellEnd"/>
      <w:r w:rsidRPr="009523DE">
        <w:rPr>
          <w:rFonts w:ascii="Times New Roman" w:hAnsi="Times New Roman"/>
          <w:b/>
          <w:sz w:val="32"/>
          <w:szCs w:val="32"/>
          <w:u w:val="single"/>
        </w:rPr>
        <w:t xml:space="preserve"> ягодный</w:t>
      </w:r>
    </w:p>
    <w:p w:rsidR="000C5115" w:rsidRPr="009D38C6" w:rsidRDefault="000C5115" w:rsidP="00373BF2">
      <w:pPr>
        <w:jc w:val="both"/>
        <w:rPr>
          <w:rFonts w:ascii="Times New Roman" w:hAnsi="Times New Roman"/>
          <w:b/>
          <w:sz w:val="28"/>
          <w:szCs w:val="28"/>
        </w:rPr>
      </w:pPr>
      <w:r w:rsidRPr="009D38C6">
        <w:rPr>
          <w:rFonts w:ascii="Times New Roman" w:hAnsi="Times New Roman"/>
          <w:sz w:val="28"/>
          <w:szCs w:val="28"/>
          <w:shd w:val="clear" w:color="auto" w:fill="FFFFFF"/>
        </w:rPr>
        <w:t xml:space="preserve">Высота кустарникового </w:t>
      </w:r>
      <w:proofErr w:type="spellStart"/>
      <w:r w:rsidRPr="009D38C6">
        <w:rPr>
          <w:rFonts w:ascii="Times New Roman" w:hAnsi="Times New Roman"/>
          <w:sz w:val="28"/>
          <w:szCs w:val="28"/>
          <w:shd w:val="clear" w:color="auto" w:fill="FFFFFF"/>
        </w:rPr>
        <w:t>тисса</w:t>
      </w:r>
      <w:proofErr w:type="spellEnd"/>
      <w:r w:rsidRPr="009D38C6">
        <w:rPr>
          <w:rFonts w:ascii="Times New Roman" w:hAnsi="Times New Roman"/>
          <w:sz w:val="28"/>
          <w:szCs w:val="28"/>
          <w:shd w:val="clear" w:color="auto" w:fill="FFFFFF"/>
        </w:rPr>
        <w:t xml:space="preserve"> практически никогда не превышает 10 м. Еще он отличается тем, что способен после обрезки стремительно восстанавливаться, благодаря чему из его кроны садовод может создавать разнообразные формы. Еще такая культура отличается тем, что является самой тенелюбивой, однако также она очень хорошо растет и на солнечных участках.</w:t>
      </w:r>
    </w:p>
    <w:p w:rsidR="000C5115" w:rsidRDefault="0078446B" w:rsidP="00373BF2">
      <w:pPr>
        <w:jc w:val="both"/>
        <w:rPr>
          <w:rFonts w:ascii="Times New Roman" w:hAnsi="Times New Roman"/>
          <w:b/>
          <w:sz w:val="28"/>
          <w:szCs w:val="28"/>
        </w:rPr>
      </w:pPr>
      <w:r>
        <w:pict>
          <v:shape id="_x0000_i1075" type="#_x0000_t75" alt="Тис" style="width:199.5pt;height:159pt">
            <v:imagedata r:id="rId87" r:href="rId88"/>
          </v:shape>
        </w:pict>
      </w:r>
    </w:p>
    <w:p w:rsidR="000C5115" w:rsidRDefault="0078446B" w:rsidP="00373BF2">
      <w:pPr>
        <w:jc w:val="both"/>
        <w:rPr>
          <w:rFonts w:ascii="Times New Roman" w:hAnsi="Times New Roman"/>
          <w:b/>
          <w:sz w:val="28"/>
          <w:szCs w:val="28"/>
        </w:rPr>
      </w:pPr>
      <w:r>
        <w:pict>
          <v:shape id="_x0000_i1076" type="#_x0000_t75" alt="Тис средний" style="width:3in;height:2in">
            <v:imagedata r:id="rId89" r:href="rId90"/>
          </v:shape>
        </w:pict>
      </w:r>
    </w:p>
    <w:p w:rsidR="000C5115" w:rsidRPr="009523DE" w:rsidRDefault="000C5115" w:rsidP="00373BF2">
      <w:pPr>
        <w:jc w:val="both"/>
        <w:rPr>
          <w:rFonts w:ascii="Times New Roman" w:hAnsi="Times New Roman"/>
          <w:b/>
          <w:sz w:val="32"/>
          <w:szCs w:val="32"/>
          <w:u w:val="single"/>
        </w:rPr>
      </w:pPr>
      <w:r w:rsidRPr="009523DE">
        <w:rPr>
          <w:rFonts w:ascii="Times New Roman" w:hAnsi="Times New Roman"/>
          <w:b/>
          <w:sz w:val="32"/>
          <w:szCs w:val="32"/>
          <w:u w:val="single"/>
        </w:rPr>
        <w:lastRenderedPageBreak/>
        <w:t xml:space="preserve">Туя </w:t>
      </w:r>
      <w:proofErr w:type="spellStart"/>
      <w:r w:rsidRPr="009523DE">
        <w:rPr>
          <w:rFonts w:ascii="Times New Roman" w:hAnsi="Times New Roman"/>
          <w:b/>
          <w:sz w:val="32"/>
          <w:szCs w:val="32"/>
          <w:u w:val="single"/>
        </w:rPr>
        <w:t>зап</w:t>
      </w:r>
      <w:proofErr w:type="spellEnd"/>
      <w:r w:rsidRPr="009523DE">
        <w:rPr>
          <w:rFonts w:ascii="Times New Roman" w:hAnsi="Times New Roman"/>
          <w:b/>
          <w:sz w:val="32"/>
          <w:szCs w:val="32"/>
          <w:u w:val="single"/>
        </w:rPr>
        <w:t xml:space="preserve">. </w:t>
      </w:r>
      <w:proofErr w:type="spellStart"/>
      <w:r w:rsidRPr="009523DE">
        <w:rPr>
          <w:rFonts w:ascii="Times New Roman" w:hAnsi="Times New Roman"/>
          <w:b/>
          <w:sz w:val="32"/>
          <w:szCs w:val="32"/>
          <w:u w:val="single"/>
        </w:rPr>
        <w:t>Рейнголд</w:t>
      </w:r>
      <w:proofErr w:type="spellEnd"/>
    </w:p>
    <w:p w:rsidR="000C5115" w:rsidRPr="00EC46B6" w:rsidRDefault="000C5115" w:rsidP="00184133">
      <w:pPr>
        <w:shd w:val="clear" w:color="auto" w:fill="FBFBFB"/>
        <w:spacing w:after="225" w:line="300" w:lineRule="atLeast"/>
        <w:jc w:val="both"/>
        <w:rPr>
          <w:color w:val="1E1E1E"/>
          <w:sz w:val="21"/>
          <w:szCs w:val="21"/>
        </w:rPr>
      </w:pPr>
      <w:r w:rsidRPr="00184133">
        <w:rPr>
          <w:rFonts w:ascii="Times New Roman" w:hAnsi="Times New Roman"/>
          <w:color w:val="1E1E1E"/>
          <w:sz w:val="28"/>
          <w:szCs w:val="28"/>
        </w:rPr>
        <w:t xml:space="preserve">Это вечнозеленое декоративное дерево, которое ярким пятном украшает любой участок. Данная разновидность отличается своей своеобразной кроной, которая меняется с возрастом. </w:t>
      </w:r>
      <w:r w:rsidRPr="00184133">
        <w:rPr>
          <w:rFonts w:ascii="Times New Roman" w:hAnsi="Times New Roman"/>
          <w:color w:val="1E1E1E"/>
          <w:sz w:val="28"/>
          <w:szCs w:val="28"/>
          <w:shd w:val="clear" w:color="auto" w:fill="FBFBFB"/>
        </w:rPr>
        <w:t>На участке такое хвойное растение может максимально достигнуть 2,5 метров.</w:t>
      </w:r>
      <w:r w:rsidRPr="00184133">
        <w:rPr>
          <w:rFonts w:ascii="Times New Roman" w:hAnsi="Times New Roman"/>
          <w:color w:val="1E1E1E"/>
          <w:sz w:val="28"/>
          <w:szCs w:val="28"/>
        </w:rPr>
        <w:t xml:space="preserve"> К тому же, туя западная </w:t>
      </w:r>
      <w:proofErr w:type="spellStart"/>
      <w:r w:rsidRPr="00184133">
        <w:rPr>
          <w:rFonts w:ascii="Times New Roman" w:hAnsi="Times New Roman"/>
          <w:color w:val="1E1E1E"/>
          <w:sz w:val="28"/>
          <w:szCs w:val="28"/>
        </w:rPr>
        <w:t>Рейнголд</w:t>
      </w:r>
      <w:proofErr w:type="spellEnd"/>
      <w:r w:rsidRPr="00184133">
        <w:rPr>
          <w:rFonts w:ascii="Times New Roman" w:hAnsi="Times New Roman"/>
          <w:color w:val="1E1E1E"/>
          <w:sz w:val="28"/>
          <w:szCs w:val="28"/>
        </w:rPr>
        <w:t xml:space="preserve"> характеризуется крайне медленными темпами роста. К 10 годам кустарник может достигнуть высоты в 1 метр и такого же диаметра кроны, что свидетельствует о том, что в год прирост составляет всего 10 см. До конечной высоты, которая иногда может составлять 3-4 метра, может достигнуть за 30-40 лет</w:t>
      </w:r>
      <w:r w:rsidRPr="00EC46B6">
        <w:rPr>
          <w:rFonts w:ascii="Open Sans" w:hAnsi="Open Sans"/>
          <w:color w:val="1E1E1E"/>
          <w:sz w:val="21"/>
          <w:szCs w:val="21"/>
        </w:rPr>
        <w:t>.</w:t>
      </w:r>
    </w:p>
    <w:p w:rsidR="000C5115" w:rsidRDefault="009523DE" w:rsidP="00373BF2">
      <w:pPr>
        <w:jc w:val="both"/>
        <w:rPr>
          <w:rFonts w:ascii="Times New Roman" w:hAnsi="Times New Roman"/>
          <w:b/>
          <w:sz w:val="28"/>
          <w:szCs w:val="28"/>
        </w:rPr>
      </w:pPr>
      <w:r w:rsidRPr="0078446B">
        <w:rPr>
          <w:rFonts w:ascii="Times New Roman" w:hAnsi="Times New Roman"/>
          <w:b/>
          <w:sz w:val="28"/>
          <w:szCs w:val="28"/>
        </w:rPr>
        <w:pict>
          <v:shape id="_x0000_i1077" type="#_x0000_t75" style="width:255.75pt;height:255.75pt">
            <v:imagedata r:id="rId91" o:title=""/>
          </v:shape>
        </w:pict>
      </w:r>
    </w:p>
    <w:p w:rsidR="000C5115" w:rsidRPr="009523DE" w:rsidRDefault="000C5115" w:rsidP="00373BF2">
      <w:pPr>
        <w:jc w:val="both"/>
        <w:rPr>
          <w:rFonts w:ascii="Times New Roman" w:hAnsi="Times New Roman"/>
          <w:b/>
          <w:sz w:val="32"/>
          <w:szCs w:val="32"/>
          <w:u w:val="single"/>
        </w:rPr>
      </w:pPr>
      <w:r w:rsidRPr="009523DE">
        <w:rPr>
          <w:rFonts w:ascii="Times New Roman" w:hAnsi="Times New Roman"/>
          <w:b/>
          <w:sz w:val="32"/>
          <w:szCs w:val="32"/>
          <w:u w:val="single"/>
        </w:rPr>
        <w:lastRenderedPageBreak/>
        <w:t xml:space="preserve">Туя </w:t>
      </w:r>
      <w:proofErr w:type="spellStart"/>
      <w:r w:rsidRPr="009523DE">
        <w:rPr>
          <w:rFonts w:ascii="Times New Roman" w:hAnsi="Times New Roman"/>
          <w:b/>
          <w:sz w:val="32"/>
          <w:szCs w:val="32"/>
          <w:u w:val="single"/>
        </w:rPr>
        <w:t>Думоза</w:t>
      </w:r>
      <w:proofErr w:type="spellEnd"/>
    </w:p>
    <w:p w:rsidR="000C5115" w:rsidRPr="00565CC5" w:rsidRDefault="00CF7DC5" w:rsidP="00373BF2">
      <w:pPr>
        <w:jc w:val="both"/>
        <w:rPr>
          <w:rFonts w:ascii="Times New Roman" w:hAnsi="Times New Roman"/>
          <w:b/>
          <w:sz w:val="28"/>
          <w:szCs w:val="28"/>
        </w:rPr>
      </w:pPr>
      <w:r w:rsidRPr="00565CC5">
        <w:rPr>
          <w:rFonts w:ascii="Times New Roman" w:hAnsi="Times New Roman"/>
          <w:color w:val="000000"/>
          <w:sz w:val="28"/>
          <w:szCs w:val="28"/>
          <w:shd w:val="clear" w:color="auto" w:fill="FFFFFF"/>
        </w:rPr>
        <w:t xml:space="preserve">Новый сорт туи, отличающийся подушковидным строением кроны. Ствол усеян густо расположенными короткими ветками. Дерево растет крайне медленно, прибавляя не более 2 см в год. Зимой темно-зеленый цвет хвои сменяется </w:t>
      </w:r>
      <w:proofErr w:type="gramStart"/>
      <w:r w:rsidRPr="00565CC5">
        <w:rPr>
          <w:rFonts w:ascii="Times New Roman" w:hAnsi="Times New Roman"/>
          <w:color w:val="000000"/>
          <w:sz w:val="28"/>
          <w:szCs w:val="28"/>
          <w:shd w:val="clear" w:color="auto" w:fill="FFFFFF"/>
        </w:rPr>
        <w:t>бурым</w:t>
      </w:r>
      <w:proofErr w:type="gramEnd"/>
      <w:r w:rsidRPr="00565CC5">
        <w:rPr>
          <w:rFonts w:ascii="Times New Roman" w:hAnsi="Times New Roman"/>
          <w:color w:val="000000"/>
          <w:sz w:val="28"/>
          <w:szCs w:val="28"/>
          <w:shd w:val="clear" w:color="auto" w:fill="FFFFFF"/>
        </w:rPr>
        <w:t>. Растение может выращиваться только на специализированных грунтах, туя требует регулярной подкормки и полива.</w:t>
      </w:r>
    </w:p>
    <w:p w:rsidR="000C5115" w:rsidRPr="00565CC5" w:rsidRDefault="0078446B" w:rsidP="00373BF2">
      <w:pPr>
        <w:jc w:val="both"/>
        <w:rPr>
          <w:rFonts w:ascii="Times New Roman" w:hAnsi="Times New Roman"/>
          <w:b/>
          <w:sz w:val="28"/>
          <w:szCs w:val="28"/>
        </w:rPr>
      </w:pPr>
      <w:r w:rsidRPr="0078446B">
        <w:rPr>
          <w:rFonts w:ascii="Times New Roman" w:hAnsi="Times New Roman"/>
          <w:b/>
          <w:sz w:val="28"/>
          <w:szCs w:val="28"/>
        </w:rPr>
        <w:pict>
          <v:shape id="_x0000_i1078" type="#_x0000_t75" style="width:342pt;height:256.5pt">
            <v:imagedata r:id="rId92" o:title=""/>
          </v:shape>
        </w:pict>
      </w:r>
    </w:p>
    <w:p w:rsidR="009523DE" w:rsidRDefault="009523DE" w:rsidP="00373BF2">
      <w:pPr>
        <w:jc w:val="both"/>
        <w:rPr>
          <w:rFonts w:ascii="Times New Roman" w:hAnsi="Times New Roman"/>
          <w:b/>
          <w:sz w:val="28"/>
          <w:szCs w:val="28"/>
        </w:rPr>
      </w:pPr>
    </w:p>
    <w:p w:rsidR="009523DE" w:rsidRDefault="009523DE" w:rsidP="00373BF2">
      <w:pPr>
        <w:jc w:val="both"/>
        <w:rPr>
          <w:rFonts w:ascii="Times New Roman" w:hAnsi="Times New Roman"/>
          <w:b/>
          <w:sz w:val="28"/>
          <w:szCs w:val="28"/>
        </w:rPr>
      </w:pPr>
    </w:p>
    <w:p w:rsidR="000C5115" w:rsidRPr="009523DE" w:rsidRDefault="000C5115" w:rsidP="00373BF2">
      <w:pPr>
        <w:jc w:val="both"/>
        <w:rPr>
          <w:rFonts w:ascii="Times New Roman" w:hAnsi="Times New Roman"/>
          <w:b/>
          <w:sz w:val="32"/>
          <w:szCs w:val="32"/>
          <w:u w:val="single"/>
        </w:rPr>
      </w:pPr>
      <w:r w:rsidRPr="009523DE">
        <w:rPr>
          <w:rFonts w:ascii="Times New Roman" w:hAnsi="Times New Roman"/>
          <w:b/>
          <w:sz w:val="32"/>
          <w:szCs w:val="32"/>
          <w:u w:val="single"/>
        </w:rPr>
        <w:lastRenderedPageBreak/>
        <w:t xml:space="preserve">Туя </w:t>
      </w:r>
      <w:proofErr w:type="spellStart"/>
      <w:r w:rsidRPr="009523DE">
        <w:rPr>
          <w:rFonts w:ascii="Times New Roman" w:hAnsi="Times New Roman"/>
          <w:b/>
          <w:sz w:val="32"/>
          <w:szCs w:val="32"/>
          <w:u w:val="single"/>
        </w:rPr>
        <w:t>Даника</w:t>
      </w:r>
      <w:proofErr w:type="spellEnd"/>
    </w:p>
    <w:p w:rsidR="000C5115" w:rsidRDefault="00E07EFA" w:rsidP="00373BF2">
      <w:pPr>
        <w:jc w:val="both"/>
        <w:rPr>
          <w:rFonts w:ascii="Times New Roman" w:hAnsi="Times New Roman"/>
          <w:color w:val="000000"/>
          <w:sz w:val="28"/>
          <w:szCs w:val="28"/>
          <w:shd w:val="clear" w:color="auto" w:fill="FFFFFF"/>
        </w:rPr>
      </w:pPr>
      <w:r w:rsidRPr="00565CC5">
        <w:rPr>
          <w:rFonts w:ascii="Times New Roman" w:hAnsi="Times New Roman"/>
          <w:color w:val="000000"/>
          <w:sz w:val="28"/>
          <w:szCs w:val="28"/>
          <w:shd w:val="clear" w:color="auto" w:fill="FFFFFF"/>
        </w:rPr>
        <w:t xml:space="preserve">Относится к карликовым сортам, высота взрослого растения не превышает 0,5 м. Чешуевидная хвоя круглый год имеет насыщенный зеленый цвет. Густая крона образована короткими ветками. Кора имеет коричневый с красным или серым отливом цвет. Расположенные близко к поверхности корневища распространяются на большие территории. Растение чувствительно к изменению плотности грунта. Этот сорт туи подходит для выращивания на клумбах. Хвойная культура входит в семейство </w:t>
      </w:r>
      <w:proofErr w:type="gramStart"/>
      <w:r w:rsidRPr="00565CC5">
        <w:rPr>
          <w:rFonts w:ascii="Times New Roman" w:hAnsi="Times New Roman"/>
          <w:color w:val="000000"/>
          <w:sz w:val="28"/>
          <w:szCs w:val="28"/>
          <w:shd w:val="clear" w:color="auto" w:fill="FFFFFF"/>
        </w:rPr>
        <w:t>кипарисовых</w:t>
      </w:r>
      <w:proofErr w:type="gramEnd"/>
      <w:r w:rsidRPr="00565CC5">
        <w:rPr>
          <w:rFonts w:ascii="Times New Roman" w:hAnsi="Times New Roman"/>
          <w:color w:val="000000"/>
          <w:sz w:val="28"/>
          <w:szCs w:val="28"/>
          <w:shd w:val="clear" w:color="auto" w:fill="FFFFFF"/>
        </w:rPr>
        <w:t>.</w:t>
      </w:r>
    </w:p>
    <w:p w:rsidR="00565CC5" w:rsidRPr="00565CC5" w:rsidRDefault="0078446B" w:rsidP="00373BF2">
      <w:pPr>
        <w:jc w:val="both"/>
        <w:rPr>
          <w:rFonts w:ascii="Times New Roman" w:hAnsi="Times New Roman"/>
          <w:b/>
          <w:sz w:val="28"/>
          <w:szCs w:val="28"/>
        </w:rPr>
      </w:pPr>
      <w:r>
        <w:pict>
          <v:shape id="_x0000_i1079" type="#_x0000_t75" alt="" style="width:327pt;height:245.25pt">
            <v:imagedata r:id="rId93" r:href="rId94"/>
          </v:shape>
        </w:pict>
      </w:r>
    </w:p>
    <w:p w:rsidR="000C5115" w:rsidRPr="00645A78" w:rsidRDefault="000C5115" w:rsidP="00373BF2">
      <w:pPr>
        <w:jc w:val="both"/>
        <w:rPr>
          <w:rFonts w:ascii="Times New Roman" w:hAnsi="Times New Roman"/>
          <w:b/>
          <w:sz w:val="28"/>
          <w:szCs w:val="28"/>
        </w:rPr>
      </w:pPr>
    </w:p>
    <w:sectPr w:rsidR="000C5115" w:rsidRPr="00645A78" w:rsidSect="00465AFC">
      <w:pgSz w:w="16838" w:h="11906" w:orient="landscape"/>
      <w:pgMar w:top="993" w:right="1134" w:bottom="850" w:left="1134" w:header="708" w:footer="708" w:gutter="0"/>
      <w:cols w:num="2"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Open Sans">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BBC02AA6"/>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CB120010"/>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22C67BCC"/>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73E490D0"/>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8500F00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062424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17A46EC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B0885A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676255A"/>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1B5A906C"/>
    <w:lvl w:ilvl="0">
      <w:start w:val="1"/>
      <w:numFmt w:val="bullet"/>
      <w:lvlText w:val=""/>
      <w:lvlJc w:val="left"/>
      <w:pPr>
        <w:tabs>
          <w:tab w:val="num" w:pos="360"/>
        </w:tabs>
        <w:ind w:left="360" w:hanging="360"/>
      </w:pPr>
      <w:rPr>
        <w:rFonts w:ascii="Symbol" w:hAnsi="Symbol" w:hint="default"/>
      </w:rPr>
    </w:lvl>
  </w:abstractNum>
  <w:abstractNum w:abstractNumId="10">
    <w:nsid w:val="360D4D36"/>
    <w:multiLevelType w:val="multilevel"/>
    <w:tmpl w:val="AF607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B09232F"/>
    <w:multiLevelType w:val="multilevel"/>
    <w:tmpl w:val="F6B0455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B1452"/>
    <w:rsid w:val="00004002"/>
    <w:rsid w:val="00087F90"/>
    <w:rsid w:val="00091199"/>
    <w:rsid w:val="000C5115"/>
    <w:rsid w:val="000E3D8E"/>
    <w:rsid w:val="000F2C22"/>
    <w:rsid w:val="00124B3E"/>
    <w:rsid w:val="001328CD"/>
    <w:rsid w:val="00162FF6"/>
    <w:rsid w:val="00176526"/>
    <w:rsid w:val="00184133"/>
    <w:rsid w:val="001A1FDA"/>
    <w:rsid w:val="001A3BCD"/>
    <w:rsid w:val="001B7640"/>
    <w:rsid w:val="001D5A55"/>
    <w:rsid w:val="001E5961"/>
    <w:rsid w:val="00207657"/>
    <w:rsid w:val="00233FE6"/>
    <w:rsid w:val="00242D77"/>
    <w:rsid w:val="002455E2"/>
    <w:rsid w:val="00270B66"/>
    <w:rsid w:val="00276FF7"/>
    <w:rsid w:val="00292429"/>
    <w:rsid w:val="00294779"/>
    <w:rsid w:val="0029580F"/>
    <w:rsid w:val="002D161D"/>
    <w:rsid w:val="002E7FD6"/>
    <w:rsid w:val="00305F77"/>
    <w:rsid w:val="00332C53"/>
    <w:rsid w:val="00333AFA"/>
    <w:rsid w:val="00365876"/>
    <w:rsid w:val="00373BF2"/>
    <w:rsid w:val="00376D8C"/>
    <w:rsid w:val="00394D51"/>
    <w:rsid w:val="003B2C27"/>
    <w:rsid w:val="003B6B70"/>
    <w:rsid w:val="00407B05"/>
    <w:rsid w:val="004101E1"/>
    <w:rsid w:val="004103E5"/>
    <w:rsid w:val="00444F0C"/>
    <w:rsid w:val="00464902"/>
    <w:rsid w:val="00465AFC"/>
    <w:rsid w:val="0047414C"/>
    <w:rsid w:val="00475F3D"/>
    <w:rsid w:val="0049503A"/>
    <w:rsid w:val="004A2C52"/>
    <w:rsid w:val="004A2F0A"/>
    <w:rsid w:val="004D4F4B"/>
    <w:rsid w:val="004D7B84"/>
    <w:rsid w:val="004E173E"/>
    <w:rsid w:val="005208BD"/>
    <w:rsid w:val="00530AD3"/>
    <w:rsid w:val="0056145F"/>
    <w:rsid w:val="00565CC5"/>
    <w:rsid w:val="005836EB"/>
    <w:rsid w:val="00596C5A"/>
    <w:rsid w:val="005B5C42"/>
    <w:rsid w:val="005C0260"/>
    <w:rsid w:val="005C6A3E"/>
    <w:rsid w:val="005D2CB3"/>
    <w:rsid w:val="005E75BE"/>
    <w:rsid w:val="0060422D"/>
    <w:rsid w:val="00612623"/>
    <w:rsid w:val="00645A78"/>
    <w:rsid w:val="00662C28"/>
    <w:rsid w:val="006671FB"/>
    <w:rsid w:val="0068683E"/>
    <w:rsid w:val="006A70DE"/>
    <w:rsid w:val="006C454B"/>
    <w:rsid w:val="006D21C9"/>
    <w:rsid w:val="006F3EDC"/>
    <w:rsid w:val="00720DA9"/>
    <w:rsid w:val="00726A68"/>
    <w:rsid w:val="00730B79"/>
    <w:rsid w:val="00730F08"/>
    <w:rsid w:val="0073723A"/>
    <w:rsid w:val="007556D7"/>
    <w:rsid w:val="00763905"/>
    <w:rsid w:val="00772EB8"/>
    <w:rsid w:val="00777E4C"/>
    <w:rsid w:val="0078446B"/>
    <w:rsid w:val="007952AE"/>
    <w:rsid w:val="007C10AD"/>
    <w:rsid w:val="007C352B"/>
    <w:rsid w:val="007F29D7"/>
    <w:rsid w:val="007F3F6E"/>
    <w:rsid w:val="007F5F23"/>
    <w:rsid w:val="00812DA6"/>
    <w:rsid w:val="00821FDA"/>
    <w:rsid w:val="00822EC5"/>
    <w:rsid w:val="0082487B"/>
    <w:rsid w:val="00834CE8"/>
    <w:rsid w:val="00846B02"/>
    <w:rsid w:val="00862EF8"/>
    <w:rsid w:val="008640AF"/>
    <w:rsid w:val="00876A59"/>
    <w:rsid w:val="008868BE"/>
    <w:rsid w:val="00891AD1"/>
    <w:rsid w:val="008B1452"/>
    <w:rsid w:val="008C57EA"/>
    <w:rsid w:val="008F4ECD"/>
    <w:rsid w:val="00950522"/>
    <w:rsid w:val="009523DE"/>
    <w:rsid w:val="00954968"/>
    <w:rsid w:val="00977214"/>
    <w:rsid w:val="00980C58"/>
    <w:rsid w:val="009A4FDF"/>
    <w:rsid w:val="009B031F"/>
    <w:rsid w:val="009C3CCC"/>
    <w:rsid w:val="009D300F"/>
    <w:rsid w:val="009D38C6"/>
    <w:rsid w:val="009E5197"/>
    <w:rsid w:val="009E5279"/>
    <w:rsid w:val="009F27FB"/>
    <w:rsid w:val="009F337E"/>
    <w:rsid w:val="00A27746"/>
    <w:rsid w:val="00A325EA"/>
    <w:rsid w:val="00A54123"/>
    <w:rsid w:val="00A827DA"/>
    <w:rsid w:val="00A9559F"/>
    <w:rsid w:val="00AA2591"/>
    <w:rsid w:val="00AA3025"/>
    <w:rsid w:val="00AB1EAB"/>
    <w:rsid w:val="00AC67D5"/>
    <w:rsid w:val="00AE09B8"/>
    <w:rsid w:val="00AF2353"/>
    <w:rsid w:val="00AF4B8B"/>
    <w:rsid w:val="00B16D4E"/>
    <w:rsid w:val="00B457FD"/>
    <w:rsid w:val="00B67A65"/>
    <w:rsid w:val="00B80D57"/>
    <w:rsid w:val="00C04E16"/>
    <w:rsid w:val="00C22DE1"/>
    <w:rsid w:val="00C51186"/>
    <w:rsid w:val="00C5395A"/>
    <w:rsid w:val="00C55C46"/>
    <w:rsid w:val="00C572DC"/>
    <w:rsid w:val="00C65ADA"/>
    <w:rsid w:val="00C65F63"/>
    <w:rsid w:val="00C730E7"/>
    <w:rsid w:val="00CC3F66"/>
    <w:rsid w:val="00CC6CF2"/>
    <w:rsid w:val="00CE76F1"/>
    <w:rsid w:val="00CF7DC5"/>
    <w:rsid w:val="00D04BBF"/>
    <w:rsid w:val="00D06BE1"/>
    <w:rsid w:val="00D2508D"/>
    <w:rsid w:val="00D31D30"/>
    <w:rsid w:val="00D470BA"/>
    <w:rsid w:val="00D865B4"/>
    <w:rsid w:val="00D9440D"/>
    <w:rsid w:val="00DA468F"/>
    <w:rsid w:val="00DC6C43"/>
    <w:rsid w:val="00DD17FC"/>
    <w:rsid w:val="00DE0239"/>
    <w:rsid w:val="00DF2C9D"/>
    <w:rsid w:val="00DF6BA6"/>
    <w:rsid w:val="00E0344B"/>
    <w:rsid w:val="00E05A38"/>
    <w:rsid w:val="00E07EFA"/>
    <w:rsid w:val="00E10676"/>
    <w:rsid w:val="00E1217B"/>
    <w:rsid w:val="00E20FAA"/>
    <w:rsid w:val="00E26511"/>
    <w:rsid w:val="00E56164"/>
    <w:rsid w:val="00E91575"/>
    <w:rsid w:val="00EB1DB8"/>
    <w:rsid w:val="00EC16FC"/>
    <w:rsid w:val="00EC46B6"/>
    <w:rsid w:val="00EC6FEB"/>
    <w:rsid w:val="00ED3D3F"/>
    <w:rsid w:val="00EE22D8"/>
    <w:rsid w:val="00EE4FE2"/>
    <w:rsid w:val="00F12495"/>
    <w:rsid w:val="00F12B29"/>
    <w:rsid w:val="00F13A1A"/>
    <w:rsid w:val="00F14337"/>
    <w:rsid w:val="00F43E67"/>
    <w:rsid w:val="00F44DFF"/>
    <w:rsid w:val="00F55B57"/>
    <w:rsid w:val="00F6475B"/>
    <w:rsid w:val="00F73C8D"/>
    <w:rsid w:val="00F92186"/>
    <w:rsid w:val="00FE2558"/>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8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65F63"/>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rsid w:val="0000400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004002"/>
    <w:rPr>
      <w:rFonts w:ascii="Tahoma" w:hAnsi="Tahoma" w:cs="Tahoma"/>
      <w:sz w:val="16"/>
      <w:szCs w:val="16"/>
    </w:rPr>
  </w:style>
  <w:style w:type="paragraph" w:customStyle="1" w:styleId="14">
    <w:name w:val="Обычный + 14 пт"/>
    <w:aliases w:val="Другой цвет (RGB(73,73,73))"/>
    <w:basedOn w:val="a"/>
    <w:uiPriority w:val="99"/>
    <w:rsid w:val="00730B79"/>
    <w:rPr>
      <w:sz w:val="28"/>
      <w:szCs w:val="28"/>
    </w:rPr>
  </w:style>
  <w:style w:type="paragraph" w:styleId="a5">
    <w:name w:val="Normal (Web)"/>
    <w:basedOn w:val="a"/>
    <w:uiPriority w:val="99"/>
    <w:rsid w:val="00D9440D"/>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basedOn w:val="a0"/>
    <w:uiPriority w:val="99"/>
    <w:rsid w:val="00AF4B8B"/>
    <w:rPr>
      <w:rFonts w:cs="Times New Roman"/>
    </w:rPr>
  </w:style>
  <w:style w:type="character" w:styleId="a6">
    <w:name w:val="Hyperlink"/>
    <w:basedOn w:val="a0"/>
    <w:uiPriority w:val="99"/>
    <w:semiHidden/>
    <w:rsid w:val="00AF4B8B"/>
    <w:rPr>
      <w:rFonts w:cs="Times New Roman"/>
      <w:color w:val="0000FF"/>
      <w:u w:val="single"/>
    </w:rPr>
  </w:style>
  <w:style w:type="character" w:styleId="a7">
    <w:name w:val="Emphasis"/>
    <w:basedOn w:val="a0"/>
    <w:uiPriority w:val="99"/>
    <w:qFormat/>
    <w:locked/>
    <w:rsid w:val="009D38C6"/>
    <w:rPr>
      <w:rFonts w:cs="Times New Roman"/>
      <w:i/>
      <w:iCs/>
    </w:rPr>
  </w:style>
</w:styles>
</file>

<file path=word/webSettings.xml><?xml version="1.0" encoding="utf-8"?>
<w:webSettings xmlns:r="http://schemas.openxmlformats.org/officeDocument/2006/relationships" xmlns:w="http://schemas.openxmlformats.org/wordprocessingml/2006/main">
  <w:divs>
    <w:div w:id="18245387">
      <w:marLeft w:val="0"/>
      <w:marRight w:val="0"/>
      <w:marTop w:val="0"/>
      <w:marBottom w:val="0"/>
      <w:divBdr>
        <w:top w:val="none" w:sz="0" w:space="0" w:color="auto"/>
        <w:left w:val="none" w:sz="0" w:space="0" w:color="auto"/>
        <w:bottom w:val="none" w:sz="0" w:space="0" w:color="auto"/>
        <w:right w:val="none" w:sz="0" w:space="0" w:color="auto"/>
      </w:divBdr>
    </w:div>
    <w:div w:id="18245388">
      <w:marLeft w:val="0"/>
      <w:marRight w:val="0"/>
      <w:marTop w:val="0"/>
      <w:marBottom w:val="0"/>
      <w:divBdr>
        <w:top w:val="none" w:sz="0" w:space="0" w:color="auto"/>
        <w:left w:val="none" w:sz="0" w:space="0" w:color="auto"/>
        <w:bottom w:val="none" w:sz="0" w:space="0" w:color="auto"/>
        <w:right w:val="none" w:sz="0" w:space="0" w:color="auto"/>
      </w:divBdr>
    </w:div>
    <w:div w:id="18245389">
      <w:marLeft w:val="0"/>
      <w:marRight w:val="0"/>
      <w:marTop w:val="0"/>
      <w:marBottom w:val="0"/>
      <w:divBdr>
        <w:top w:val="none" w:sz="0" w:space="0" w:color="auto"/>
        <w:left w:val="none" w:sz="0" w:space="0" w:color="auto"/>
        <w:bottom w:val="none" w:sz="0" w:space="0" w:color="auto"/>
        <w:right w:val="none" w:sz="0" w:space="0" w:color="auto"/>
      </w:divBdr>
    </w:div>
    <w:div w:id="11848999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image" Target="media/image14.jpeg"/><Relationship Id="rId39" Type="http://schemas.openxmlformats.org/officeDocument/2006/relationships/image" Target="http://sadburg.ru/resources/catalog/sorbus/spi.jpg" TargetMode="External"/><Relationship Id="rId21" Type="http://schemas.openxmlformats.org/officeDocument/2006/relationships/image" Target="media/image11.jpeg"/><Relationship Id="rId34" Type="http://schemas.openxmlformats.org/officeDocument/2006/relationships/image" Target="media/image19.jpeg"/><Relationship Id="rId42" Type="http://schemas.openxmlformats.org/officeDocument/2006/relationships/image" Target="media/image23.jpeg"/><Relationship Id="rId47" Type="http://schemas.openxmlformats.org/officeDocument/2006/relationships/image" Target="media/image27.jpeg"/><Relationship Id="rId50" Type="http://schemas.openxmlformats.org/officeDocument/2006/relationships/image" Target="https://www.art-sad.ru/wp-content/uploads/2018/03/kashtanKons.jpg" TargetMode="External"/><Relationship Id="rId55" Type="http://schemas.openxmlformats.org/officeDocument/2006/relationships/image" Target="media/image33.jpeg"/><Relationship Id="rId63" Type="http://schemas.openxmlformats.org/officeDocument/2006/relationships/image" Target="https://atlasprirodirossii.ru/wp-content/uploads/2012/05/Lipa-krupnolistnaya-300x314.jpg" TargetMode="External"/><Relationship Id="rId68" Type="http://schemas.openxmlformats.org/officeDocument/2006/relationships/image" Target="media/image40.jpeg"/><Relationship Id="rId76" Type="http://schemas.openxmlformats.org/officeDocument/2006/relationships/image" Target="http://www.green-ekb.ru/file/product/p2-134_1.jpg" TargetMode="External"/><Relationship Id="rId84" Type="http://schemas.openxmlformats.org/officeDocument/2006/relationships/image" Target="media/image49.jpeg"/><Relationship Id="rId89" Type="http://schemas.openxmlformats.org/officeDocument/2006/relationships/image" Target="media/image52.jpeg"/><Relationship Id="rId7" Type="http://schemas.openxmlformats.org/officeDocument/2006/relationships/image" Target="https://avatars.mds.yandex.net/get-pdb/805781/072b44b6-2ec4-4807-a981-94f919ff2cb9/s1200?webp=false" TargetMode="External"/><Relationship Id="rId71" Type="http://schemas.openxmlformats.org/officeDocument/2006/relationships/image" Target="https://7ogorod.ru/wp-content/uploads/2018/10/mozhzhevelnik-munglou.jpg" TargetMode="External"/><Relationship Id="rId92" Type="http://schemas.openxmlformats.org/officeDocument/2006/relationships/image" Target="media/image54.jpe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16.jpeg"/><Relationship Id="rId11" Type="http://schemas.openxmlformats.org/officeDocument/2006/relationships/image" Target="media/image5.jpeg"/><Relationship Id="rId24" Type="http://schemas.openxmlformats.org/officeDocument/2006/relationships/image" Target="http://www.old.greenmart.com.ua/img/katalog/2/262/1143_8.jpg" TargetMode="External"/><Relationship Id="rId32" Type="http://schemas.openxmlformats.org/officeDocument/2006/relationships/image" Target="media/image18.jpeg"/><Relationship Id="rId37" Type="http://schemas.openxmlformats.org/officeDocument/2006/relationships/image" Target="http://polisadnik.com/images/product_images/popup_images/1833_1.jpg" TargetMode="External"/><Relationship Id="rId40" Type="http://schemas.openxmlformats.org/officeDocument/2006/relationships/image" Target="media/image22.jpeg"/><Relationship Id="rId45" Type="http://schemas.openxmlformats.org/officeDocument/2006/relationships/image" Target="media/image25.jpeg"/><Relationship Id="rId53" Type="http://schemas.openxmlformats.org/officeDocument/2006/relationships/image" Target="media/image31.jpeg"/><Relationship Id="rId58" Type="http://schemas.openxmlformats.org/officeDocument/2006/relationships/image" Target="https://rastenievod.com/wp-content/uploads/2018/02/16-7-700x561.jpg" TargetMode="External"/><Relationship Id="rId66" Type="http://schemas.openxmlformats.org/officeDocument/2006/relationships/image" Target="media/image39.jpeg"/><Relationship Id="rId74" Type="http://schemas.openxmlformats.org/officeDocument/2006/relationships/image" Target="media/image43.jpeg"/><Relationship Id="rId79" Type="http://schemas.openxmlformats.org/officeDocument/2006/relationships/image" Target="https://kvetok.ru/wp-content/uploads/2011/05/0408a-41.jpg" TargetMode="External"/><Relationship Id="rId87" Type="http://schemas.openxmlformats.org/officeDocument/2006/relationships/image" Target="media/image51.jpeg"/><Relationship Id="rId5" Type="http://schemas.openxmlformats.org/officeDocument/2006/relationships/image" Target="media/image1.png"/><Relationship Id="rId61" Type="http://schemas.openxmlformats.org/officeDocument/2006/relationships/image" Target="media/image36.jpeg"/><Relationship Id="rId82" Type="http://schemas.openxmlformats.org/officeDocument/2006/relationships/image" Target="media/image48.jpeg"/><Relationship Id="rId90" Type="http://schemas.openxmlformats.org/officeDocument/2006/relationships/image" Target="https://rastenievod.com/wp-content/uploads/2018/07/18-1.jpg" TargetMode="External"/><Relationship Id="rId95"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image" Target="media/image7.jpeg"/><Relationship Id="rId22" Type="http://schemas.openxmlformats.org/officeDocument/2006/relationships/image" Target="http://www.whatgrowsthere.com/grow/wp-content/uploads/2014/12/kerria-z.jpg" TargetMode="External"/><Relationship Id="rId27" Type="http://schemas.openxmlformats.org/officeDocument/2006/relationships/image" Target="https://prirostok.ru/images/cms/data/folder_4/img_6551.jpg" TargetMode="External"/><Relationship Id="rId30" Type="http://schemas.openxmlformats.org/officeDocument/2006/relationships/image" Target="http://yoly-paly.ru/pics/items/ip1739.JPG" TargetMode="External"/><Relationship Id="rId35" Type="http://schemas.openxmlformats.org/officeDocument/2006/relationships/image" Target="https://krrot.net/wp-content/uploads/2018/06/71.jpg" TargetMode="External"/><Relationship Id="rId43" Type="http://schemas.openxmlformats.org/officeDocument/2006/relationships/image" Target="https://res.cloudinary.com/lmru/image/upload/f_auto,q_auto,b_white,d_photoiscoming.png/v1490106158/LMCode/17533583.jpg" TargetMode="External"/><Relationship Id="rId48" Type="http://schemas.openxmlformats.org/officeDocument/2006/relationships/image" Target="https://sb.agronomu.com/media/res/4/4/8/9/5/44895.ou3wwo.790.jpg" TargetMode="External"/><Relationship Id="rId56" Type="http://schemas.openxmlformats.org/officeDocument/2006/relationships/image" Target="http://ogorodnikam.com/wp-content/uploads/2017/01/%D0%A1%D0%BA%D0%BE%D0%BB%D1%8C%D0%BA%D0%BE-%D0%B6%D0%B5-%D0%BF%D0%BE%D0%BB%D1%8C%D0%B7%D1%8B-%D0%B2-%D0%B8%D0%B2%D0%B5.jpg" TargetMode="External"/><Relationship Id="rId64" Type="http://schemas.openxmlformats.org/officeDocument/2006/relationships/image" Target="media/image38.jpeg"/><Relationship Id="rId69" Type="http://schemas.openxmlformats.org/officeDocument/2006/relationships/image" Target="https://fermilon.ru/wp-content/uploads/2018/11/image011-39-640x418.jpg" TargetMode="External"/><Relationship Id="rId77" Type="http://schemas.openxmlformats.org/officeDocument/2006/relationships/image" Target="media/image45.jpeg"/><Relationship Id="rId8" Type="http://schemas.openxmlformats.org/officeDocument/2006/relationships/image" Target="media/image3.jpeg"/><Relationship Id="rId51" Type="http://schemas.openxmlformats.org/officeDocument/2006/relationships/image" Target="media/image29.jpeg"/><Relationship Id="rId72" Type="http://schemas.openxmlformats.org/officeDocument/2006/relationships/image" Target="media/image42.jpeg"/><Relationship Id="rId80" Type="http://schemas.openxmlformats.org/officeDocument/2006/relationships/image" Target="media/image47.jpeg"/><Relationship Id="rId85" Type="http://schemas.openxmlformats.org/officeDocument/2006/relationships/image" Target="http://remkasam.ru/wp-content/uploads/2018/11/sharovidnaya_tuya_6.jpg" TargetMode="External"/><Relationship Id="rId93" Type="http://schemas.openxmlformats.org/officeDocument/2006/relationships/image" Target="media/image55.jpeg"/><Relationship Id="rId3" Type="http://schemas.openxmlformats.org/officeDocument/2006/relationships/settings" Target="settings.xml"/><Relationship Id="rId12" Type="http://schemas.openxmlformats.org/officeDocument/2006/relationships/image" Target="http://agro-ra.ru/1370-medium_berberisthunbergiisunsation1jpg/barbaris-tunberga-senseishen-sunsation.jpg" TargetMode="External"/><Relationship Id="rId17" Type="http://schemas.openxmlformats.org/officeDocument/2006/relationships/hyperlink" Target="https://rastenievod.com/wp-content/uploads/2017/11/3.jpg" TargetMode="External"/><Relationship Id="rId25" Type="http://schemas.openxmlformats.org/officeDocument/2006/relationships/image" Target="media/image13.jpeg"/><Relationship Id="rId33" Type="http://schemas.openxmlformats.org/officeDocument/2006/relationships/image" Target="https://vsesorta.ru/upload/iblock/b94/b947dee465d7413df1a94e79f87ad782.jpg" TargetMode="External"/><Relationship Id="rId38" Type="http://schemas.openxmlformats.org/officeDocument/2006/relationships/image" Target="media/image21.jpeg"/><Relationship Id="rId46" Type="http://schemas.openxmlformats.org/officeDocument/2006/relationships/image" Target="media/image26.jpeg"/><Relationship Id="rId59" Type="http://schemas.openxmlformats.org/officeDocument/2006/relationships/image" Target="media/image35.jpeg"/><Relationship Id="rId67" Type="http://schemas.openxmlformats.org/officeDocument/2006/relationships/image" Target="https://sb.agronomu.com/media/res/4/5/9/9/7/45997.oud74c.300.jpg" TargetMode="External"/><Relationship Id="rId20" Type="http://schemas.openxmlformats.org/officeDocument/2006/relationships/image" Target="https://avatars.mds.yandex.net/get-pdb/1366512/6ab5253c-95de-4954-a949-f7ed76dffda1/s1200?webp=false" TargetMode="External"/><Relationship Id="rId41" Type="http://schemas.openxmlformats.org/officeDocument/2006/relationships/image" Target="https://avatars.mds.yandex.net/get-pdb/1499025/971c60d5-d4c7-47f9-8b37-c61d995df4b6/s1200?webp=false" TargetMode="External"/><Relationship Id="rId54" Type="http://schemas.openxmlformats.org/officeDocument/2006/relationships/image" Target="media/image32.jpeg"/><Relationship Id="rId62" Type="http://schemas.openxmlformats.org/officeDocument/2006/relationships/image" Target="media/image37.jpeg"/><Relationship Id="rId70" Type="http://schemas.openxmlformats.org/officeDocument/2006/relationships/image" Target="media/image41.jpeg"/><Relationship Id="rId75" Type="http://schemas.openxmlformats.org/officeDocument/2006/relationships/image" Target="media/image44.jpeg"/><Relationship Id="rId83" Type="http://schemas.openxmlformats.org/officeDocument/2006/relationships/image" Target="https://i2.wp.com/cadiogorod.ru/wp-content/uploads/2018/10/tuya-brabant-derevo-opisanie-osobennosti-vidy-posadka-i-uxod-za-tuej-brabant-1.jpg?resize=600,424&amp;ssl=1" TargetMode="External"/><Relationship Id="rId88" Type="http://schemas.openxmlformats.org/officeDocument/2006/relationships/image" Target="https://rastenievod.com/wp-content/uploads/2018/07/1-4-700x557.jpg" TargetMode="External"/><Relationship Id="rId91" Type="http://schemas.openxmlformats.org/officeDocument/2006/relationships/image" Target="media/image53.jpeg"/><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http://superda4nik.ru/wp-content/uploads/2017/03/DSC03747.jpg" TargetMode="External"/><Relationship Id="rId23" Type="http://schemas.openxmlformats.org/officeDocument/2006/relationships/image" Target="media/image12.jpeg"/><Relationship Id="rId28" Type="http://schemas.openxmlformats.org/officeDocument/2006/relationships/image" Target="media/image15.jpeg"/><Relationship Id="rId36" Type="http://schemas.openxmlformats.org/officeDocument/2006/relationships/image" Target="media/image20.jpeg"/><Relationship Id="rId49" Type="http://schemas.openxmlformats.org/officeDocument/2006/relationships/image" Target="media/image28.jpeg"/><Relationship Id="rId57" Type="http://schemas.openxmlformats.org/officeDocument/2006/relationships/image" Target="media/image34.jpeg"/><Relationship Id="rId10" Type="http://schemas.openxmlformats.org/officeDocument/2006/relationships/image" Target="media/image4.png"/><Relationship Id="rId31" Type="http://schemas.openxmlformats.org/officeDocument/2006/relationships/image" Target="media/image17.jpeg"/><Relationship Id="rId44" Type="http://schemas.openxmlformats.org/officeDocument/2006/relationships/image" Target="media/image24.jpeg"/><Relationship Id="rId52" Type="http://schemas.openxmlformats.org/officeDocument/2006/relationships/image" Target="media/image30.png"/><Relationship Id="rId60" Type="http://schemas.openxmlformats.org/officeDocument/2006/relationships/image" Target="https://rastenievod.com/wp-content/uploads/2017/11/1-12-700x548.jpg" TargetMode="External"/><Relationship Id="rId65" Type="http://schemas.openxmlformats.org/officeDocument/2006/relationships/image" Target="https://golesosad.com/wp-content/uploads/2018/04/images-cms-image-000015911.jpg" TargetMode="External"/><Relationship Id="rId73" Type="http://schemas.openxmlformats.org/officeDocument/2006/relationships/image" Target="https://glav-dacha.ru/wp-content/uploads/2017/06/mozhzhevelnik-kazackiy-arkadiya.jpg" TargetMode="External"/><Relationship Id="rId78" Type="http://schemas.openxmlformats.org/officeDocument/2006/relationships/image" Target="media/image46.jpeg"/><Relationship Id="rId81" Type="http://schemas.openxmlformats.org/officeDocument/2006/relationships/image" Target="https://flowertimes.ru/wp-content/uploads/2016/02/el_koluchaya.jpg" TargetMode="External"/><Relationship Id="rId86" Type="http://schemas.openxmlformats.org/officeDocument/2006/relationships/image" Target="media/image50.jpeg"/><Relationship Id="rId94" Type="http://schemas.openxmlformats.org/officeDocument/2006/relationships/image" Target="http://stilny-sad.ru/d/danica.jpg" TargetMode="External"/><Relationship Id="rId4" Type="http://schemas.openxmlformats.org/officeDocument/2006/relationships/webSettings" Target="webSettings.xml"/><Relationship Id="rId9" Type="http://schemas.openxmlformats.org/officeDocument/2006/relationships/image" Target="http://s2.fotokto.ru/photo/full/557/5579669.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1139</TotalTime>
  <Pages>25</Pages>
  <Words>3003</Words>
  <Characters>23685</Characters>
  <Application>Microsoft Office Word</Application>
  <DocSecurity>0</DocSecurity>
  <Lines>197</Lines>
  <Paragraphs>53</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26635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Excel-СМР-Про Апет А.В.(+375)296423967</dc:creator>
  <cp:keywords/>
  <dc:description/>
  <cp:lastModifiedBy>Зеленхоз</cp:lastModifiedBy>
  <cp:revision>107</cp:revision>
  <dcterms:created xsi:type="dcterms:W3CDTF">2019-02-26T12:26:00Z</dcterms:created>
  <dcterms:modified xsi:type="dcterms:W3CDTF">2019-03-12T06:18:00Z</dcterms:modified>
</cp:coreProperties>
</file>